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43717">
      <w:pPr>
        <w:pStyle w:val="22"/>
        <w:spacing w:after="240" w:afterLines="100"/>
        <w:jc w:val="center"/>
        <w:rPr>
          <w:rFonts w:ascii="楷体_GB2312" w:eastAsia="楷体_GB2312" w:cs="Times New Roman"/>
          <w:b/>
          <w:bCs/>
          <w:sz w:val="72"/>
          <w:szCs w:val="72"/>
        </w:rPr>
      </w:pPr>
    </w:p>
    <w:p w14:paraId="75C2325D">
      <w:pPr>
        <w:pStyle w:val="22"/>
        <w:spacing w:after="240" w:afterLines="100"/>
        <w:jc w:val="center"/>
        <w:rPr>
          <w:rFonts w:hAnsi="宋体"/>
          <w:b/>
          <w:bCs/>
          <w:sz w:val="72"/>
          <w:szCs w:val="72"/>
        </w:rPr>
      </w:pPr>
      <w:r>
        <w:rPr>
          <w:rFonts w:hint="eastAsia" w:hAnsi="宋体"/>
          <w:b/>
          <w:bCs/>
          <w:sz w:val="72"/>
          <w:szCs w:val="72"/>
        </w:rPr>
        <w:t>广西民族大学</w:t>
      </w:r>
    </w:p>
    <w:p w14:paraId="3612FECA">
      <w:pPr>
        <w:pStyle w:val="22"/>
        <w:spacing w:after="240" w:afterLines="100"/>
        <w:jc w:val="center"/>
        <w:rPr>
          <w:rFonts w:ascii="楷体_GB2312" w:eastAsia="楷体_GB2312" w:cs="Times New Roman"/>
          <w:b/>
          <w:bCs/>
          <w:sz w:val="72"/>
          <w:szCs w:val="72"/>
        </w:rPr>
      </w:pPr>
    </w:p>
    <w:p w14:paraId="11C55F88">
      <w:pPr>
        <w:pStyle w:val="22"/>
        <w:spacing w:after="240" w:afterLines="100"/>
        <w:jc w:val="center"/>
        <w:rPr>
          <w:rFonts w:hAnsi="宋体"/>
          <w:sz w:val="36"/>
          <w:szCs w:val="36"/>
        </w:rPr>
      </w:pPr>
      <w:r>
        <w:rPr>
          <w:rFonts w:hint="eastAsia" w:ascii="楷体_GB2312" w:eastAsia="楷体_GB2312" w:cs="Times New Roman"/>
          <w:b/>
          <w:bCs/>
          <w:sz w:val="72"/>
          <w:szCs w:val="72"/>
        </w:rPr>
        <w:t>在线询价文件</w:t>
      </w:r>
    </w:p>
    <w:p w14:paraId="5BEE9735">
      <w:pPr>
        <w:pStyle w:val="22"/>
        <w:spacing w:after="240" w:afterLines="100"/>
        <w:ind w:firstLine="1800" w:firstLineChars="500"/>
        <w:jc w:val="left"/>
        <w:rPr>
          <w:rFonts w:hAnsi="宋体"/>
          <w:sz w:val="36"/>
          <w:szCs w:val="36"/>
        </w:rPr>
      </w:pPr>
    </w:p>
    <w:p w14:paraId="6B2BABEF">
      <w:pPr>
        <w:pStyle w:val="22"/>
        <w:spacing w:after="240" w:afterLines="100"/>
        <w:ind w:firstLine="1800" w:firstLineChars="500"/>
        <w:jc w:val="left"/>
        <w:rPr>
          <w:rFonts w:hAnsi="宋体"/>
          <w:sz w:val="36"/>
          <w:szCs w:val="36"/>
        </w:rPr>
      </w:pPr>
    </w:p>
    <w:p w14:paraId="056FEE4F">
      <w:pPr>
        <w:pStyle w:val="22"/>
        <w:spacing w:after="240" w:afterLines="100"/>
        <w:ind w:left="1425" w:leftChars="250" w:hanging="900" w:hangingChars="250"/>
        <w:jc w:val="left"/>
        <w:rPr>
          <w:rFonts w:hAnsi="宋体"/>
          <w:sz w:val="36"/>
          <w:szCs w:val="36"/>
        </w:rPr>
      </w:pPr>
      <w:r>
        <w:rPr>
          <w:rFonts w:hint="eastAsia" w:hAnsi="宋体"/>
          <w:sz w:val="36"/>
          <w:szCs w:val="36"/>
        </w:rPr>
        <w:t>项目名称：民大附属中学户外P5全彩屏采购项目</w:t>
      </w:r>
    </w:p>
    <w:p w14:paraId="3215F131">
      <w:pPr>
        <w:pStyle w:val="22"/>
        <w:ind w:firstLine="540" w:firstLineChars="150"/>
        <w:jc w:val="left"/>
        <w:rPr>
          <w:rFonts w:hAnsi="宋体"/>
          <w:sz w:val="36"/>
          <w:szCs w:val="36"/>
        </w:rPr>
      </w:pPr>
      <w:r>
        <w:rPr>
          <w:rFonts w:hint="eastAsia" w:hAnsi="宋体"/>
          <w:sz w:val="36"/>
          <w:szCs w:val="36"/>
        </w:rPr>
        <w:t>项目编号：</w:t>
      </w:r>
      <w:r>
        <w:rPr>
          <w:rFonts w:hint="eastAsia" w:hAnsi="宋体"/>
          <w:sz w:val="36"/>
          <w:szCs w:val="36"/>
          <w:lang w:eastAsia="zh-CN"/>
        </w:rPr>
        <w:t xml:space="preserve"> 2026071107</w:t>
      </w:r>
      <w:del w:id="0" w:author="20020063/卢丹华" w:date="2026-08-12T12:34:00Z">
        <w:r>
          <w:rPr>
            <w:rFonts w:hint="eastAsia" w:hAnsi="宋体"/>
            <w:sz w:val="36"/>
            <w:szCs w:val="36"/>
          </w:rPr>
          <w:delText>202</w:delText>
        </w:r>
      </w:del>
      <w:del w:id="1" w:author="20020063/卢丹华" w:date="2026-08-12T12:35:00Z">
        <w:r>
          <w:rPr>
            <w:rFonts w:hint="eastAsia" w:hAnsi="宋体"/>
            <w:sz w:val="36"/>
            <w:szCs w:val="36"/>
          </w:rPr>
          <w:delText xml:space="preserve"> </w:delText>
        </w:r>
      </w:del>
    </w:p>
    <w:p w14:paraId="0ED2A9E3">
      <w:pPr>
        <w:pStyle w:val="22"/>
        <w:spacing w:before="2880" w:beforeLines="1200" w:after="240" w:afterLines="100"/>
        <w:ind w:firstLine="3240" w:firstLineChars="900"/>
        <w:rPr>
          <w:rFonts w:hAnsi="宋体"/>
          <w:sz w:val="36"/>
          <w:szCs w:val="36"/>
        </w:rPr>
      </w:pPr>
    </w:p>
    <w:p w14:paraId="42CC2F13">
      <w:pPr>
        <w:pStyle w:val="22"/>
        <w:ind w:firstLine="3600" w:firstLineChars="1000"/>
        <w:rPr>
          <w:rFonts w:hAnsi="宋体"/>
          <w:sz w:val="30"/>
          <w:szCs w:val="30"/>
        </w:rPr>
      </w:pPr>
      <w:r>
        <w:rPr>
          <w:rFonts w:hAnsi="宋体"/>
          <w:sz w:val="36"/>
          <w:szCs w:val="36"/>
        </w:rPr>
        <w:t>202</w:t>
      </w:r>
      <w:r>
        <w:rPr>
          <w:rFonts w:hint="eastAsia" w:hAnsi="宋体"/>
          <w:sz w:val="36"/>
          <w:szCs w:val="36"/>
        </w:rPr>
        <w:t>6</w:t>
      </w:r>
      <w:r>
        <w:rPr>
          <w:rFonts w:hAnsi="宋体"/>
          <w:sz w:val="36"/>
          <w:szCs w:val="36"/>
        </w:rPr>
        <w:t>年8月</w:t>
      </w:r>
      <w:del w:id="2" w:author="20020063/卢丹华" w:date="2026-08-12T12:35:00Z">
        <w:r>
          <w:rPr>
            <w:rFonts w:hint="eastAsia" w:hAnsi="宋体"/>
            <w:sz w:val="36"/>
            <w:szCs w:val="36"/>
          </w:rPr>
          <w:delText>9日</w:delText>
        </w:r>
      </w:del>
      <w:r>
        <w:rPr>
          <w:rFonts w:hAnsi="宋体"/>
          <w:b/>
          <w:sz w:val="44"/>
          <w:szCs w:val="44"/>
        </w:rPr>
        <w:br w:type="page"/>
      </w:r>
    </w:p>
    <w:p w14:paraId="2E36BBED">
      <w:pPr>
        <w:spacing w:line="360" w:lineRule="auto"/>
        <w:jc w:val="center"/>
        <w:rPr>
          <w:rFonts w:ascii="宋体" w:hAnsi="宋体"/>
          <w:b/>
          <w:bCs/>
          <w:sz w:val="44"/>
          <w:szCs w:val="44"/>
        </w:rPr>
      </w:pPr>
      <w:r>
        <w:rPr>
          <w:rFonts w:hint="eastAsia" w:ascii="宋体" w:hAnsi="宋体"/>
          <w:b/>
          <w:bCs/>
          <w:sz w:val="44"/>
          <w:szCs w:val="44"/>
        </w:rPr>
        <w:t>项目需求</w:t>
      </w:r>
    </w:p>
    <w:tbl>
      <w:tblPr>
        <w:tblStyle w:val="39"/>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823"/>
        <w:gridCol w:w="879"/>
        <w:gridCol w:w="638"/>
        <w:gridCol w:w="1161"/>
        <w:gridCol w:w="5311"/>
      </w:tblGrid>
      <w:tr w14:paraId="5F8C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361" w:type="dxa"/>
            <w:gridSpan w:val="6"/>
            <w:tcBorders>
              <w:top w:val="single" w:color="auto" w:sz="4" w:space="0"/>
              <w:left w:val="single" w:color="auto" w:sz="4" w:space="0"/>
              <w:bottom w:val="single" w:color="auto" w:sz="4" w:space="0"/>
              <w:right w:val="single" w:color="auto" w:sz="4" w:space="0"/>
            </w:tcBorders>
            <w:vAlign w:val="center"/>
          </w:tcPr>
          <w:p w14:paraId="04D44CA4">
            <w:pPr>
              <w:spacing w:line="360" w:lineRule="auto"/>
              <w:rPr>
                <w:rFonts w:ascii="宋体" w:hAnsi="宋体"/>
                <w:b/>
                <w:i/>
                <w:szCs w:val="21"/>
              </w:rPr>
            </w:pPr>
            <w:r>
              <w:rPr>
                <w:rFonts w:hint="eastAsia" w:ascii="宋体" w:hAnsi="宋体"/>
                <w:b/>
                <w:iCs/>
                <w:szCs w:val="21"/>
              </w:rPr>
              <w:t>★ 一、项目要求及技术需求</w:t>
            </w:r>
          </w:p>
        </w:tc>
      </w:tr>
      <w:tr w14:paraId="6842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3B487DC0">
            <w:pPr>
              <w:widowControl/>
              <w:jc w:val="center"/>
              <w:rPr>
                <w:rFonts w:ascii="宋体" w:hAnsi="宋体"/>
                <w:b/>
                <w:iCs/>
                <w:szCs w:val="21"/>
              </w:rPr>
            </w:pPr>
            <w:r>
              <w:rPr>
                <w:rFonts w:hint="eastAsia" w:ascii="宋体" w:hAnsi="宋体"/>
                <w:b/>
                <w:iCs/>
                <w:szCs w:val="21"/>
              </w:rPr>
              <w:t>项</w:t>
            </w:r>
          </w:p>
          <w:p w14:paraId="670CFB79">
            <w:pPr>
              <w:widowControl/>
              <w:jc w:val="center"/>
              <w:rPr>
                <w:rFonts w:ascii="宋体" w:hAnsi="宋体"/>
                <w:b/>
                <w:iCs/>
                <w:szCs w:val="21"/>
              </w:rPr>
            </w:pPr>
            <w:r>
              <w:rPr>
                <w:rFonts w:hint="eastAsia" w:ascii="宋体" w:hAnsi="宋体"/>
                <w:b/>
                <w:iCs/>
                <w:szCs w:val="21"/>
              </w:rPr>
              <w:t>号</w:t>
            </w:r>
          </w:p>
        </w:tc>
        <w:tc>
          <w:tcPr>
            <w:tcW w:w="823" w:type="dxa"/>
            <w:tcBorders>
              <w:top w:val="single" w:color="auto" w:sz="4" w:space="0"/>
              <w:left w:val="single" w:color="auto" w:sz="4" w:space="0"/>
              <w:bottom w:val="single" w:color="auto" w:sz="4" w:space="0"/>
              <w:right w:val="single" w:color="auto" w:sz="4" w:space="0"/>
            </w:tcBorders>
            <w:vAlign w:val="center"/>
          </w:tcPr>
          <w:p w14:paraId="78185128">
            <w:pPr>
              <w:widowControl/>
              <w:jc w:val="center"/>
              <w:rPr>
                <w:rFonts w:ascii="宋体" w:hAnsi="宋体"/>
                <w:b/>
                <w:iCs/>
                <w:szCs w:val="21"/>
              </w:rPr>
            </w:pPr>
            <w:r>
              <w:rPr>
                <w:rFonts w:hint="eastAsia" w:ascii="宋体" w:hAnsi="宋体"/>
                <w:b/>
                <w:iCs/>
                <w:szCs w:val="21"/>
              </w:rPr>
              <w:t>采购</w:t>
            </w:r>
          </w:p>
          <w:p w14:paraId="57EE6391">
            <w:pPr>
              <w:widowControl/>
              <w:jc w:val="center"/>
              <w:rPr>
                <w:rFonts w:ascii="宋体" w:hAnsi="宋体"/>
                <w:b/>
                <w:iCs/>
                <w:szCs w:val="21"/>
              </w:rPr>
            </w:pPr>
            <w:r>
              <w:rPr>
                <w:rFonts w:hint="eastAsia" w:ascii="宋体" w:hAnsi="宋体"/>
                <w:b/>
                <w:iCs/>
                <w:szCs w:val="21"/>
              </w:rPr>
              <w:t>标的</w:t>
            </w:r>
          </w:p>
        </w:tc>
        <w:tc>
          <w:tcPr>
            <w:tcW w:w="879" w:type="dxa"/>
            <w:tcBorders>
              <w:top w:val="single" w:color="auto" w:sz="4" w:space="0"/>
              <w:left w:val="single" w:color="auto" w:sz="4" w:space="0"/>
              <w:bottom w:val="single" w:color="auto" w:sz="4" w:space="0"/>
              <w:right w:val="single" w:color="auto" w:sz="4" w:space="0"/>
            </w:tcBorders>
            <w:vAlign w:val="center"/>
          </w:tcPr>
          <w:p w14:paraId="6F6E8B36">
            <w:pPr>
              <w:widowControl/>
              <w:jc w:val="center"/>
              <w:rPr>
                <w:rFonts w:ascii="宋体" w:hAnsi="宋体"/>
                <w:b/>
                <w:iCs/>
                <w:szCs w:val="21"/>
              </w:rPr>
            </w:pPr>
            <w:r>
              <w:rPr>
                <w:rFonts w:hint="eastAsia" w:ascii="宋体" w:hAnsi="宋体"/>
                <w:b/>
                <w:iCs/>
                <w:szCs w:val="21"/>
              </w:rPr>
              <w:t>数量</w:t>
            </w:r>
          </w:p>
        </w:tc>
        <w:tc>
          <w:tcPr>
            <w:tcW w:w="638" w:type="dxa"/>
            <w:tcBorders>
              <w:top w:val="single" w:color="auto" w:sz="4" w:space="0"/>
              <w:left w:val="single" w:color="auto" w:sz="4" w:space="0"/>
              <w:bottom w:val="single" w:color="auto" w:sz="4" w:space="0"/>
              <w:right w:val="single" w:color="auto" w:sz="4" w:space="0"/>
            </w:tcBorders>
            <w:vAlign w:val="center"/>
          </w:tcPr>
          <w:p w14:paraId="7EDF9924">
            <w:pPr>
              <w:widowControl/>
              <w:jc w:val="center"/>
              <w:rPr>
                <w:rFonts w:ascii="宋体" w:hAnsi="宋体"/>
                <w:b/>
                <w:iCs/>
                <w:szCs w:val="21"/>
              </w:rPr>
            </w:pPr>
            <w:r>
              <w:rPr>
                <w:rFonts w:hint="eastAsia" w:ascii="宋体" w:hAnsi="宋体"/>
                <w:b/>
                <w:iCs/>
                <w:szCs w:val="21"/>
              </w:rPr>
              <w:t>单位</w:t>
            </w:r>
          </w:p>
        </w:tc>
        <w:tc>
          <w:tcPr>
            <w:tcW w:w="1161" w:type="dxa"/>
            <w:tcBorders>
              <w:top w:val="single" w:color="auto" w:sz="4" w:space="0"/>
              <w:left w:val="single" w:color="auto" w:sz="4" w:space="0"/>
              <w:bottom w:val="single" w:color="auto" w:sz="4" w:space="0"/>
              <w:right w:val="single" w:color="auto" w:sz="4" w:space="0"/>
            </w:tcBorders>
            <w:vAlign w:val="center"/>
          </w:tcPr>
          <w:p w14:paraId="6302E41A">
            <w:pPr>
              <w:widowControl/>
              <w:jc w:val="center"/>
              <w:rPr>
                <w:rFonts w:ascii="宋体" w:hAnsi="宋体"/>
                <w:b/>
                <w:iCs/>
                <w:szCs w:val="21"/>
              </w:rPr>
            </w:pPr>
            <w:r>
              <w:rPr>
                <w:rFonts w:hint="eastAsia" w:ascii="宋体" w:hAnsi="宋体"/>
                <w:b/>
                <w:iCs/>
                <w:szCs w:val="21"/>
              </w:rPr>
              <w:t>推荐品牌</w:t>
            </w:r>
          </w:p>
        </w:tc>
        <w:tc>
          <w:tcPr>
            <w:tcW w:w="5311" w:type="dxa"/>
            <w:tcBorders>
              <w:top w:val="single" w:color="auto" w:sz="4" w:space="0"/>
              <w:left w:val="single" w:color="auto" w:sz="4" w:space="0"/>
              <w:bottom w:val="single" w:color="auto" w:sz="4" w:space="0"/>
              <w:right w:val="single" w:color="auto" w:sz="4" w:space="0"/>
            </w:tcBorders>
            <w:vAlign w:val="center"/>
          </w:tcPr>
          <w:p w14:paraId="00F59430">
            <w:pPr>
              <w:widowControl/>
              <w:jc w:val="center"/>
              <w:rPr>
                <w:rFonts w:ascii="宋体" w:hAnsi="宋体"/>
                <w:b/>
                <w:iCs/>
                <w:szCs w:val="21"/>
              </w:rPr>
            </w:pPr>
            <w:r>
              <w:rPr>
                <w:rFonts w:hint="eastAsia" w:ascii="宋体" w:hAnsi="宋体"/>
                <w:b/>
                <w:iCs/>
                <w:szCs w:val="21"/>
              </w:rPr>
              <w:t>主要技术参数及性能（配置）要求</w:t>
            </w:r>
          </w:p>
        </w:tc>
      </w:tr>
      <w:tr w14:paraId="3057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60260CE1">
            <w:pPr>
              <w:spacing w:line="360" w:lineRule="auto"/>
              <w:rPr>
                <w:rFonts w:ascii="宋体" w:hAnsi="Courier New" w:cs="Courier New"/>
                <w:bCs/>
                <w:szCs w:val="22"/>
              </w:rPr>
            </w:pPr>
            <w:r>
              <w:rPr>
                <w:rFonts w:ascii="宋体" w:hAnsi="宋体"/>
                <w:sz w:val="18"/>
              </w:rPr>
              <w:t>1</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2EC8F1ED">
            <w:pPr>
              <w:pStyle w:val="18"/>
              <w:jc w:val="left"/>
              <w:rPr>
                <w:rFonts w:ascii="宋体" w:hAnsi="宋体" w:cs="宋体"/>
                <w:kern w:val="0"/>
                <w:sz w:val="18"/>
                <w:szCs w:val="18"/>
              </w:rPr>
            </w:pPr>
            <w:r>
              <w:rPr>
                <w:rFonts w:ascii="宋体" w:hAnsi="宋体"/>
                <w:sz w:val="18"/>
              </w:rPr>
              <w:t>P5全彩显示屏</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6DF5D0EF">
            <w:pPr>
              <w:widowControl/>
              <w:snapToGrid w:val="0"/>
              <w:spacing w:line="240" w:lineRule="atLeast"/>
              <w:jc w:val="center"/>
              <w:textAlignment w:val="center"/>
              <w:rPr>
                <w:rFonts w:ascii="宋体" w:hAnsi="宋体" w:cs="宋体"/>
                <w:sz w:val="18"/>
                <w:szCs w:val="18"/>
              </w:rPr>
            </w:pPr>
            <w:r>
              <w:rPr>
                <w:rFonts w:ascii="宋体" w:hAnsi="宋体"/>
                <w:sz w:val="18"/>
              </w:rPr>
              <w:t>50.69</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0A5D57BD">
            <w:pPr>
              <w:widowControl/>
              <w:snapToGrid w:val="0"/>
              <w:spacing w:line="240" w:lineRule="atLeast"/>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vAlign w:val="center"/>
          </w:tcPr>
          <w:p w14:paraId="39FBAB54">
            <w:pPr>
              <w:rPr>
                <w:rFonts w:ascii="宋体" w:hAnsi="宋体" w:cs="宋体"/>
                <w:sz w:val="18"/>
                <w:szCs w:val="18"/>
              </w:rPr>
            </w:pPr>
            <w:r>
              <w:rPr>
                <w:rFonts w:ascii="宋体" w:hAnsi="宋体"/>
                <w:sz w:val="18"/>
              </w:rPr>
              <w:t>联建光电、强力巨彩、洲明</w:t>
            </w:r>
          </w:p>
        </w:tc>
        <w:tc>
          <w:tcPr>
            <w:tcW w:w="5311" w:type="dxa"/>
            <w:tcBorders>
              <w:top w:val="single" w:color="auto" w:sz="4" w:space="0"/>
              <w:left w:val="single" w:color="auto" w:sz="4" w:space="0"/>
              <w:bottom w:val="single" w:color="auto" w:sz="4" w:space="0"/>
              <w:right w:val="single" w:color="auto" w:sz="4" w:space="0"/>
            </w:tcBorders>
            <w:shd w:val="clear" w:color="auto" w:fill="auto"/>
          </w:tcPr>
          <w:p w14:paraId="06E87BCD">
            <w:pPr>
              <w:widowControl/>
              <w:spacing w:line="360" w:lineRule="auto"/>
              <w:ind w:left="5" w:hanging="5"/>
              <w:rPr>
                <w:rFonts w:ascii="宋体" w:hAnsi="宋体" w:cs="宋体"/>
                <w:sz w:val="18"/>
                <w:szCs w:val="18"/>
              </w:rPr>
            </w:pPr>
            <w:r>
              <w:rPr>
                <w:rFonts w:ascii="宋体" w:hAnsi="宋体"/>
                <w:sz w:val="18"/>
              </w:rPr>
              <w:t>1.显示屏显示尺寸：宽度≥10.56m，高度≥4.8m</w:t>
            </w:r>
            <w:r>
              <w:rPr>
                <w:rFonts w:hint="eastAsia" w:ascii="宋体" w:hAnsi="宋体"/>
                <w:sz w:val="18"/>
                <w:lang w:eastAsia="zh-CN"/>
              </w:rPr>
              <w:t>；</w:t>
            </w:r>
            <w:r>
              <w:rPr>
                <w:rFonts w:ascii="宋体" w:hAnsi="宋体"/>
                <w:sz w:val="18"/>
              </w:rPr>
              <w:t>点间距≤5mm，像素点组成</w:t>
            </w:r>
            <w:r>
              <w:rPr>
                <w:rFonts w:hint="eastAsia" w:ascii="宋体" w:hAnsi="宋体"/>
                <w:sz w:val="18"/>
                <w:lang w:eastAsia="zh-CN"/>
              </w:rPr>
              <w:t>：</w:t>
            </w:r>
            <w:r>
              <w:rPr>
                <w:rFonts w:ascii="宋体" w:hAnsi="宋体"/>
                <w:sz w:val="18"/>
              </w:rPr>
              <w:t>SMD 1R1G1B三合一表贴，像素密度：</w:t>
            </w:r>
            <w:r>
              <w:rPr>
                <w:rFonts w:hint="eastAsia" w:ascii="宋体" w:hAnsi="宋体"/>
                <w:sz w:val="18"/>
                <w:lang w:eastAsia="zh-CN"/>
              </w:rPr>
              <w:t>40000 dots</w:t>
            </w:r>
            <w:r>
              <w:rPr>
                <w:rFonts w:ascii="宋体" w:hAnsi="宋体"/>
                <w:sz w:val="18"/>
              </w:rPr>
              <w:t>/㎡</w:t>
            </w:r>
            <w:r>
              <w:rPr>
                <w:rFonts w:hint="eastAsia" w:ascii="宋体" w:hAnsi="宋体"/>
                <w:sz w:val="18"/>
              </w:rPr>
              <w:t>。</w:t>
            </w:r>
          </w:p>
          <w:p w14:paraId="46EC41B6">
            <w:pPr>
              <w:widowControl/>
              <w:spacing w:line="360" w:lineRule="auto"/>
              <w:ind w:left="5" w:hanging="5"/>
              <w:rPr>
                <w:rFonts w:ascii="宋体" w:hAnsi="宋体"/>
                <w:sz w:val="18"/>
              </w:rPr>
            </w:pPr>
            <w:r>
              <w:rPr>
                <w:rFonts w:ascii="宋体" w:hAnsi="宋体"/>
                <w:sz w:val="18"/>
              </w:rPr>
              <w:t>2</w:t>
            </w:r>
            <w:r>
              <w:rPr>
                <w:rFonts w:hint="eastAsia" w:ascii="宋体" w:hAnsi="宋体"/>
                <w:sz w:val="18"/>
              </w:rPr>
              <w:t>.</w:t>
            </w:r>
            <w:r>
              <w:rPr>
                <w:rFonts w:ascii="宋体" w:hAnsi="宋体"/>
                <w:sz w:val="18"/>
              </w:rPr>
              <w:t>封装方式：SMD表贴三合一，铜线封装，五面黑灯，表面不反光；刷新率兼容720Hz</w:t>
            </w:r>
            <w:r>
              <w:rPr>
                <w:rFonts w:hint="eastAsia" w:ascii="宋体" w:hAnsi="宋体"/>
                <w:sz w:val="18"/>
                <w:lang w:eastAsia="zh-CN"/>
              </w:rPr>
              <w:t>～</w:t>
            </w:r>
            <w:r>
              <w:rPr>
                <w:rFonts w:ascii="宋体" w:hAnsi="宋体"/>
                <w:sz w:val="18"/>
              </w:rPr>
              <w:t>7680Hz，支持通过配套控制软件调节刷新率设置选项；反光率：≤1%；白平衡亮度：0-6800cd/㎡可调，亮度调节：</w:t>
            </w:r>
            <w:r>
              <w:rPr>
                <w:rFonts w:hint="eastAsia" w:ascii="宋体" w:hAnsi="宋体"/>
                <w:sz w:val="18"/>
                <w:lang w:eastAsia="zh-CN"/>
              </w:rPr>
              <w:t>0～100%</w:t>
            </w:r>
            <w:r>
              <w:rPr>
                <w:rFonts w:ascii="宋体" w:hAnsi="宋体"/>
                <w:sz w:val="18"/>
              </w:rPr>
              <w:t>亮度可调，256级手动/自动/软件调节，屏幕亮度具有随环境照度的变化任意调整功能，亮度均匀性＞99%；对比度≥11000</w:t>
            </w:r>
            <w:r>
              <w:rPr>
                <w:rFonts w:hint="eastAsia" w:ascii="宋体" w:hAnsi="宋体"/>
                <w:sz w:val="18"/>
                <w:lang w:eastAsia="zh-CN"/>
              </w:rPr>
              <w:t>:</w:t>
            </w:r>
            <w:r>
              <w:rPr>
                <w:rFonts w:ascii="宋体" w:hAnsi="宋体"/>
                <w:sz w:val="18"/>
              </w:rPr>
              <w:t>1；灰度等级≥16bit，依据LED灯发光曲线参数，一级一级的灰度进行亮度、色度修正。分段多套校正数据，实现显示自动匹配灰阶校正数据</w:t>
            </w:r>
            <w:r>
              <w:rPr>
                <w:rFonts w:hint="eastAsia" w:ascii="宋体" w:hAnsi="宋体"/>
                <w:sz w:val="18"/>
              </w:rPr>
              <w:t>。</w:t>
            </w:r>
          </w:p>
          <w:p w14:paraId="1DA6E4F4">
            <w:pPr>
              <w:widowControl/>
              <w:spacing w:line="360" w:lineRule="auto"/>
              <w:ind w:left="5" w:firstLine="360" w:firstLineChars="200"/>
              <w:rPr>
                <w:rFonts w:ascii="宋体" w:hAnsi="宋体"/>
                <w:sz w:val="18"/>
              </w:rPr>
            </w:pPr>
            <w:r>
              <w:rPr>
                <w:rFonts w:ascii="宋体" w:hAnsi="宋体"/>
                <w:sz w:val="18"/>
              </w:rPr>
              <w:t>防护性能：具有防静电、防电磁干扰、防腐蚀、防霉菌、防虫、防潮、抗震动、抗雷击等功能；具有电源过压、过流、断电保护、分布上电措施</w:t>
            </w:r>
            <w:r>
              <w:rPr>
                <w:rFonts w:hint="eastAsia" w:ascii="宋体" w:hAnsi="宋体"/>
                <w:sz w:val="18"/>
                <w:lang w:eastAsia="zh-CN"/>
              </w:rPr>
              <w:t>，</w:t>
            </w:r>
            <w:r>
              <w:rPr>
                <w:rFonts w:ascii="宋体" w:hAnsi="宋体"/>
                <w:sz w:val="18"/>
              </w:rPr>
              <w:t>防护等级达到IP65</w:t>
            </w:r>
            <w:r>
              <w:rPr>
                <w:rFonts w:hint="eastAsia" w:ascii="宋体" w:hAnsi="宋体"/>
                <w:sz w:val="18"/>
              </w:rPr>
              <w:t>。</w:t>
            </w:r>
          </w:p>
          <w:p w14:paraId="4AAB54FA">
            <w:pPr>
              <w:widowControl/>
              <w:spacing w:line="360" w:lineRule="auto"/>
              <w:ind w:left="5" w:firstLine="360" w:firstLineChars="200"/>
              <w:rPr>
                <w:rFonts w:ascii="宋体" w:hAnsi="宋体"/>
                <w:sz w:val="18"/>
              </w:rPr>
            </w:pPr>
            <w:r>
              <w:rPr>
                <w:rFonts w:ascii="宋体" w:hAnsi="宋体"/>
                <w:sz w:val="18"/>
              </w:rPr>
              <w:t>为不影响屏体周边人员的健康，要求投标人所投LED显示屏在正常工作中，显示屏1m范围内，前后左右4个位置噪音小于1.4dB；所投LED显示屏观看舒适度需符合：人眼视觉舒适度</w:t>
            </w:r>
            <w:r>
              <w:rPr>
                <w:rFonts w:hint="eastAsia" w:ascii="宋体" w:hAnsi="宋体"/>
                <w:sz w:val="18"/>
                <w:lang w:eastAsia="zh-CN"/>
              </w:rPr>
              <w:t>（</w:t>
            </w:r>
            <w:r>
              <w:rPr>
                <w:rFonts w:ascii="宋体" w:hAnsi="宋体"/>
                <w:sz w:val="18"/>
              </w:rPr>
              <w:t>VICO</w:t>
            </w:r>
            <w:r>
              <w:rPr>
                <w:rFonts w:hint="eastAsia" w:ascii="宋体" w:hAnsi="宋体"/>
                <w:sz w:val="18"/>
                <w:lang w:eastAsia="zh-CN"/>
              </w:rPr>
              <w:t>）</w:t>
            </w:r>
            <w:r>
              <w:rPr>
                <w:rFonts w:ascii="宋体" w:hAnsi="宋体"/>
                <w:sz w:val="18"/>
              </w:rPr>
              <w:t>1级，基本无疲劳感。</w:t>
            </w:r>
          </w:p>
          <w:p w14:paraId="425E54DC">
            <w:pPr>
              <w:widowControl/>
              <w:spacing w:line="360" w:lineRule="auto"/>
              <w:ind w:left="5" w:hanging="5"/>
              <w:rPr>
                <w:rFonts w:ascii="宋体" w:hAnsi="宋体" w:cs="宋体"/>
                <w:sz w:val="18"/>
                <w:szCs w:val="18"/>
              </w:rPr>
            </w:pPr>
            <w:r>
              <w:rPr>
                <w:rFonts w:ascii="宋体" w:hAnsi="宋体"/>
                <w:sz w:val="18"/>
              </w:rPr>
              <w:t>3</w:t>
            </w:r>
            <w:r>
              <w:rPr>
                <w:rFonts w:hint="eastAsia" w:ascii="宋体" w:hAnsi="宋体"/>
                <w:sz w:val="18"/>
              </w:rPr>
              <w:t>.</w:t>
            </w:r>
            <w:r>
              <w:rPr>
                <w:rFonts w:ascii="宋体" w:hAnsi="宋体"/>
                <w:sz w:val="18"/>
              </w:rPr>
              <w:t>驱动方式：恒流驱动；控制方式：同步控制系统</w:t>
            </w:r>
            <w:r>
              <w:rPr>
                <w:rFonts w:hint="eastAsia" w:ascii="宋体" w:hAnsi="宋体"/>
                <w:sz w:val="18"/>
              </w:rPr>
              <w:t>。</w:t>
            </w:r>
          </w:p>
          <w:p w14:paraId="37EA5B75">
            <w:pPr>
              <w:widowControl/>
              <w:spacing w:line="360" w:lineRule="auto"/>
              <w:ind w:left="5" w:hanging="5"/>
              <w:rPr>
                <w:rFonts w:ascii="宋体" w:hAnsi="宋体" w:cs="宋体"/>
                <w:sz w:val="18"/>
                <w:szCs w:val="18"/>
              </w:rPr>
            </w:pPr>
            <w:r>
              <w:rPr>
                <w:rFonts w:ascii="宋体" w:hAnsi="宋体"/>
                <w:sz w:val="18"/>
              </w:rPr>
              <w:t>4</w:t>
            </w:r>
            <w:r>
              <w:rPr>
                <w:rFonts w:hint="eastAsia" w:ascii="宋体" w:hAnsi="宋体"/>
                <w:sz w:val="18"/>
              </w:rPr>
              <w:t>.</w:t>
            </w:r>
            <w:r>
              <w:rPr>
                <w:rFonts w:ascii="宋体" w:hAnsi="宋体"/>
                <w:sz w:val="18"/>
              </w:rPr>
              <w:t>维护方式：前后双向维护</w:t>
            </w:r>
            <w:r>
              <w:rPr>
                <w:rFonts w:hint="eastAsia" w:ascii="宋体" w:hAnsi="宋体"/>
                <w:sz w:val="18"/>
              </w:rPr>
              <w:t>。</w:t>
            </w:r>
          </w:p>
          <w:p w14:paraId="34C361AF">
            <w:pPr>
              <w:widowControl/>
              <w:spacing w:line="360" w:lineRule="auto"/>
              <w:ind w:left="5" w:hanging="5"/>
              <w:rPr>
                <w:rFonts w:ascii="宋体" w:hAnsi="宋体" w:cs="宋体"/>
                <w:sz w:val="18"/>
                <w:szCs w:val="18"/>
              </w:rPr>
            </w:pPr>
            <w:r>
              <w:rPr>
                <w:rFonts w:ascii="宋体" w:hAnsi="宋体"/>
                <w:sz w:val="18"/>
              </w:rPr>
              <w:t>5</w:t>
            </w:r>
            <w:r>
              <w:rPr>
                <w:rFonts w:hint="eastAsia" w:ascii="宋体" w:hAnsi="宋体"/>
                <w:sz w:val="18"/>
              </w:rPr>
              <w:t>.</w:t>
            </w:r>
            <w:r>
              <w:rPr>
                <w:rFonts w:ascii="宋体" w:hAnsi="宋体"/>
                <w:sz w:val="18"/>
              </w:rPr>
              <w:t>整屏平整度≤0.05mm，模组平整度≤0.03mm</w:t>
            </w:r>
            <w:r>
              <w:rPr>
                <w:rFonts w:hint="eastAsia" w:ascii="宋体" w:hAnsi="宋体"/>
                <w:sz w:val="18"/>
              </w:rPr>
              <w:t>。</w:t>
            </w:r>
          </w:p>
          <w:p w14:paraId="468749AB">
            <w:pPr>
              <w:widowControl/>
              <w:spacing w:line="360" w:lineRule="auto"/>
              <w:ind w:left="5" w:hanging="5"/>
              <w:rPr>
                <w:rFonts w:ascii="宋体" w:hAnsi="宋体" w:cs="宋体"/>
                <w:sz w:val="18"/>
                <w:szCs w:val="18"/>
              </w:rPr>
            </w:pPr>
            <w:r>
              <w:rPr>
                <w:rFonts w:ascii="宋体" w:hAnsi="宋体"/>
                <w:sz w:val="18"/>
              </w:rPr>
              <w:t>6</w:t>
            </w:r>
            <w:r>
              <w:rPr>
                <w:rFonts w:hint="eastAsia" w:ascii="宋体" w:hAnsi="宋体"/>
                <w:sz w:val="18"/>
              </w:rPr>
              <w:t>.</w:t>
            </w:r>
            <w:r>
              <w:rPr>
                <w:rFonts w:ascii="宋体" w:hAnsi="宋体"/>
                <w:sz w:val="18"/>
              </w:rPr>
              <w:t>色温800K</w:t>
            </w:r>
            <w:r>
              <w:rPr>
                <w:rFonts w:hint="eastAsia" w:ascii="宋体" w:hAnsi="宋体"/>
                <w:sz w:val="18"/>
                <w:lang w:eastAsia="zh-CN"/>
              </w:rPr>
              <w:t>—</w:t>
            </w:r>
            <w:r>
              <w:rPr>
                <w:rFonts w:ascii="宋体" w:hAnsi="宋体"/>
                <w:sz w:val="18"/>
              </w:rPr>
              <w:t>20000K可调；可自定义色温值，可设冷色、暖色、标准等多档白场调节，色温调节范围（不同电平灰场）与目标色温误差≤100K；色域空间≥120%NTSC，LED显示屏</w:t>
            </w:r>
            <w:r>
              <w:rPr>
                <w:rFonts w:hint="eastAsia" w:ascii="宋体" w:hAnsi="宋体"/>
                <w:sz w:val="18"/>
                <w:lang w:eastAsia="zh-CN"/>
              </w:rPr>
              <w:t>ColorSpace</w:t>
            </w:r>
            <w:r>
              <w:rPr>
                <w:rFonts w:ascii="宋体" w:hAnsi="宋体"/>
                <w:sz w:val="18"/>
              </w:rPr>
              <w:t>覆盖率≥170%YUV</w:t>
            </w:r>
            <w:r>
              <w:rPr>
                <w:rFonts w:hint="eastAsia" w:ascii="宋体" w:hAnsi="宋体"/>
                <w:sz w:val="18"/>
                <w:lang w:eastAsia="zh-CN"/>
              </w:rPr>
              <w:t>（</w:t>
            </w:r>
            <w:r>
              <w:rPr>
                <w:rFonts w:ascii="宋体" w:hAnsi="宋体"/>
                <w:sz w:val="18"/>
              </w:rPr>
              <w:t>PAL</w:t>
            </w:r>
            <w:r>
              <w:rPr>
                <w:rFonts w:hint="eastAsia" w:ascii="宋体" w:hAnsi="宋体"/>
                <w:sz w:val="18"/>
                <w:lang w:eastAsia="zh-CN"/>
              </w:rPr>
              <w:t>）</w:t>
            </w:r>
            <w:r>
              <w:rPr>
                <w:rFonts w:hint="eastAsia" w:ascii="宋体" w:hAnsi="宋体"/>
                <w:sz w:val="18"/>
              </w:rPr>
              <w:t>。</w:t>
            </w:r>
          </w:p>
          <w:p w14:paraId="4F220FD2">
            <w:pPr>
              <w:widowControl/>
              <w:spacing w:line="360" w:lineRule="auto"/>
              <w:ind w:left="5" w:hanging="5"/>
              <w:rPr>
                <w:rFonts w:ascii="宋体" w:hAnsi="宋体" w:cs="宋体"/>
                <w:sz w:val="18"/>
                <w:szCs w:val="18"/>
              </w:rPr>
            </w:pPr>
            <w:r>
              <w:rPr>
                <w:rFonts w:ascii="宋体" w:hAnsi="宋体"/>
                <w:sz w:val="18"/>
              </w:rPr>
              <w:t>7</w:t>
            </w:r>
            <w:r>
              <w:rPr>
                <w:rFonts w:hint="eastAsia" w:ascii="宋体" w:hAnsi="宋体"/>
                <w:sz w:val="18"/>
              </w:rPr>
              <w:t>.</w:t>
            </w:r>
            <w:r>
              <w:rPr>
                <w:rFonts w:ascii="宋体" w:hAnsi="宋体"/>
                <w:sz w:val="18"/>
              </w:rPr>
              <w:t>水平视角≥172</w:t>
            </w:r>
            <w:r>
              <w:rPr>
                <w:rFonts w:hint="eastAsia" w:ascii="宋体" w:hAnsi="宋体"/>
                <w:sz w:val="18"/>
                <w:lang w:eastAsia="zh-CN"/>
              </w:rPr>
              <w:t>°</w:t>
            </w:r>
            <w:r>
              <w:rPr>
                <w:rFonts w:ascii="宋体" w:hAnsi="宋体"/>
                <w:sz w:val="18"/>
              </w:rPr>
              <w:t>，垂直视角≥172</w:t>
            </w:r>
            <w:r>
              <w:rPr>
                <w:rFonts w:hint="eastAsia" w:ascii="宋体" w:hAnsi="宋体"/>
                <w:sz w:val="18"/>
                <w:lang w:eastAsia="zh-CN"/>
              </w:rPr>
              <w:t>°</w:t>
            </w:r>
            <w:r>
              <w:rPr>
                <w:rFonts w:hint="eastAsia" w:ascii="宋体" w:hAnsi="宋体"/>
                <w:sz w:val="18"/>
              </w:rPr>
              <w:t>。</w:t>
            </w:r>
          </w:p>
          <w:p w14:paraId="68C5B7F0">
            <w:pPr>
              <w:widowControl/>
              <w:spacing w:line="360" w:lineRule="auto"/>
              <w:ind w:left="5" w:hanging="5"/>
              <w:rPr>
                <w:rFonts w:ascii="宋体" w:hAnsi="宋体" w:cs="宋体"/>
                <w:sz w:val="18"/>
                <w:szCs w:val="18"/>
              </w:rPr>
            </w:pPr>
            <w:r>
              <w:rPr>
                <w:rFonts w:ascii="宋体" w:hAnsi="宋体"/>
                <w:sz w:val="18"/>
              </w:rPr>
              <w:t>8</w:t>
            </w:r>
            <w:r>
              <w:rPr>
                <w:rFonts w:hint="eastAsia" w:ascii="宋体" w:hAnsi="宋体"/>
                <w:sz w:val="18"/>
              </w:rPr>
              <w:t>.</w:t>
            </w:r>
            <w:r>
              <w:rPr>
                <w:rFonts w:ascii="宋体" w:hAnsi="宋体"/>
                <w:sz w:val="18"/>
              </w:rPr>
              <w:t>峰值功耗≤500W/m²</w:t>
            </w:r>
            <w:r>
              <w:rPr>
                <w:rFonts w:hint="eastAsia" w:ascii="宋体" w:hAnsi="宋体"/>
                <w:sz w:val="18"/>
              </w:rPr>
              <w:t>，</w:t>
            </w:r>
            <w:r>
              <w:rPr>
                <w:rFonts w:ascii="宋体" w:hAnsi="宋体"/>
                <w:sz w:val="18"/>
              </w:rPr>
              <w:t>平均功耗≤160W/m²</w:t>
            </w:r>
            <w:r>
              <w:rPr>
                <w:rFonts w:hint="eastAsia" w:ascii="宋体" w:hAnsi="宋体"/>
                <w:sz w:val="18"/>
              </w:rPr>
              <w:t>。</w:t>
            </w:r>
          </w:p>
          <w:p w14:paraId="042E6B6D">
            <w:pPr>
              <w:widowControl/>
              <w:spacing w:line="360" w:lineRule="auto"/>
              <w:ind w:left="5" w:hanging="5"/>
              <w:rPr>
                <w:rFonts w:ascii="宋体" w:hAnsi="宋体" w:cs="宋体"/>
                <w:sz w:val="18"/>
                <w:szCs w:val="18"/>
              </w:rPr>
            </w:pPr>
            <w:r>
              <w:rPr>
                <w:rFonts w:ascii="宋体" w:hAnsi="宋体"/>
                <w:sz w:val="18"/>
              </w:rPr>
              <w:t>9</w:t>
            </w:r>
            <w:r>
              <w:rPr>
                <w:rFonts w:hint="eastAsia" w:ascii="宋体" w:hAnsi="宋体"/>
                <w:sz w:val="18"/>
              </w:rPr>
              <w:t>.</w:t>
            </w:r>
            <w:r>
              <w:rPr>
                <w:rFonts w:ascii="宋体" w:hAnsi="宋体"/>
                <w:sz w:val="18"/>
              </w:rPr>
              <w:t>供电电源：在4.2*（1±10%）VDC～4.5*（1±10%）VDC范围内能正常工作；输入电压：支持宽压输入在96-264VAC，支持窄压输入在200-240VAC，在该范围内能正常工作</w:t>
            </w:r>
            <w:r>
              <w:rPr>
                <w:rFonts w:hint="eastAsia" w:ascii="宋体" w:hAnsi="宋体"/>
                <w:sz w:val="18"/>
              </w:rPr>
              <w:t>。</w:t>
            </w:r>
          </w:p>
          <w:p w14:paraId="03DBE408">
            <w:pPr>
              <w:widowControl/>
              <w:spacing w:line="360" w:lineRule="auto"/>
              <w:ind w:left="5" w:hanging="5"/>
              <w:rPr>
                <w:rFonts w:ascii="宋体" w:hAnsi="宋体" w:cs="宋体"/>
                <w:sz w:val="18"/>
                <w:szCs w:val="18"/>
              </w:rPr>
            </w:pPr>
            <w:r>
              <w:rPr>
                <w:rFonts w:ascii="宋体" w:hAnsi="宋体"/>
                <w:sz w:val="18"/>
              </w:rPr>
              <w:t>10</w:t>
            </w:r>
            <w:r>
              <w:rPr>
                <w:rFonts w:hint="eastAsia" w:ascii="宋体" w:hAnsi="宋体"/>
                <w:sz w:val="18"/>
              </w:rPr>
              <w:t>.</w:t>
            </w:r>
            <w:r>
              <w:rPr>
                <w:rFonts w:ascii="宋体" w:hAnsi="宋体"/>
                <w:sz w:val="18"/>
              </w:rPr>
              <w:t>根据GB4943.1-2022标准，进行过载试验，测试结束后，电阻变化量不超过20%。根据GB/T34662-2017标准</w:t>
            </w:r>
            <w:r>
              <w:rPr>
                <w:rFonts w:hint="eastAsia" w:ascii="宋体" w:hAnsi="宋体"/>
                <w:sz w:val="18"/>
                <w:lang w:eastAsia="zh-CN"/>
              </w:rPr>
              <w:t>，将</w:t>
            </w:r>
            <w:r>
              <w:rPr>
                <w:rFonts w:ascii="宋体" w:hAnsi="宋体"/>
                <w:sz w:val="18"/>
              </w:rPr>
              <w:t>LED显示屏安全性、电磁兼容性、显示亮度、像素中心距、外壳防护等级、基色主波长、白场色坐标作为考核项，LED显示屏对使用、维护或有关人员无危害，符合重要质量特性</w:t>
            </w:r>
            <w:r>
              <w:rPr>
                <w:rFonts w:hint="eastAsia" w:ascii="宋体" w:hAnsi="宋体"/>
                <w:sz w:val="18"/>
              </w:rPr>
              <w:t>，</w:t>
            </w:r>
            <w:r>
              <w:rPr>
                <w:rFonts w:ascii="宋体" w:hAnsi="宋体"/>
                <w:sz w:val="18"/>
              </w:rPr>
              <w:t>无致命缺陷。根据GB4943.1-2022标准以及GB/T34662-2017标准进行温度试验，通过测量模组可触及表面的温度，以及金属零部件温度，热能量源分级符合TS1级</w:t>
            </w:r>
            <w:r>
              <w:rPr>
                <w:rFonts w:hint="eastAsia" w:ascii="宋体" w:hAnsi="宋体"/>
                <w:sz w:val="18"/>
              </w:rPr>
              <w:t>。</w:t>
            </w:r>
            <w:r>
              <w:rPr>
                <w:rFonts w:ascii="宋体" w:hAnsi="宋体"/>
                <w:sz w:val="18"/>
              </w:rPr>
              <w:t>LED显示屏具备现场屏体开关机次数及使用时长记录，以及对现场温湿度的监测反馈，并形成数据</w:t>
            </w:r>
            <w:r>
              <w:rPr>
                <w:rFonts w:hint="eastAsia" w:ascii="宋体" w:hAnsi="宋体"/>
                <w:sz w:val="18"/>
                <w:lang w:eastAsia="zh-CN"/>
              </w:rPr>
              <w:t>，保存</w:t>
            </w:r>
            <w:r>
              <w:rPr>
                <w:rFonts w:ascii="宋体" w:hAnsi="宋体"/>
                <w:sz w:val="18"/>
              </w:rPr>
              <w:t>周期为100天，并可在控制软件端提取数据，保证用户实时了解现场屏体及使用环境情况。</w:t>
            </w:r>
            <w:r>
              <w:rPr>
                <w:rFonts w:hint="eastAsia" w:ascii="宋体" w:hAnsi="宋体"/>
                <w:sz w:val="18"/>
              </w:rPr>
              <w:t xml:space="preserve"> </w:t>
            </w:r>
            <w:r>
              <w:rPr>
                <w:rFonts w:ascii="宋体" w:hAnsi="宋体"/>
                <w:sz w:val="18"/>
              </w:rPr>
              <w:br w:type="textWrapping"/>
            </w:r>
            <w:r>
              <w:rPr>
                <w:rFonts w:hint="eastAsia" w:ascii="宋体" w:hAnsi="宋体"/>
                <w:sz w:val="18"/>
              </w:rPr>
              <w:t xml:space="preserve"> </w:t>
            </w:r>
            <w:r>
              <w:rPr>
                <w:rFonts w:ascii="宋体" w:hAnsi="宋体"/>
                <w:sz w:val="18"/>
              </w:rPr>
              <w:t xml:space="preserve">   防信号远程窃密技术：具有良好的抗还原性能，具有良好的覆盖性，实现无缝干扰，覆盖范围广，从99KHz~1.2GHz</w:t>
            </w:r>
            <w:r>
              <w:rPr>
                <w:rFonts w:hint="eastAsia" w:ascii="宋体" w:hAnsi="宋体"/>
                <w:sz w:val="18"/>
                <w:lang w:eastAsia="zh-CN"/>
              </w:rPr>
              <w:t>，</w:t>
            </w:r>
            <w:r>
              <w:rPr>
                <w:rFonts w:ascii="宋体" w:hAnsi="宋体"/>
                <w:sz w:val="18"/>
              </w:rPr>
              <w:t>抑制传导辐射，对视频信息无二次转发与加强作用；干扰信号强度10KHz~230MHz：小于90dBuV；干扰信号强度235MHz~</w:t>
            </w:r>
            <w:r>
              <w:rPr>
                <w:rFonts w:hint="eastAsia" w:ascii="宋体" w:hAnsi="宋体"/>
                <w:sz w:val="18"/>
                <w:lang w:eastAsia="zh-CN"/>
              </w:rPr>
              <w:t>1</w:t>
            </w:r>
            <w:r>
              <w:rPr>
                <w:rFonts w:ascii="宋体" w:hAnsi="宋体"/>
                <w:sz w:val="18"/>
              </w:rPr>
              <w:t>.2GHz：小于97dBuV；传导抑制＞36dB；可以单机使用、可以组网使用；防电力远程窃密技术：采用信息相关方式阻止电力通信，采用电子对抗原理，防止电磁传导辐射泄露有用信息，防止劫持相关控制设备；覆盖范围</w:t>
            </w:r>
            <w:r>
              <w:rPr>
                <w:rFonts w:hint="eastAsia" w:ascii="宋体" w:hAnsi="宋体"/>
                <w:sz w:val="18"/>
                <w:lang w:eastAsia="zh-CN"/>
              </w:rPr>
              <w:t>：</w:t>
            </w:r>
            <w:r>
              <w:rPr>
                <w:rFonts w:ascii="宋体" w:hAnsi="宋体"/>
                <w:sz w:val="18"/>
              </w:rPr>
              <w:t>1.1KHz~1.5GHz；输入/输出电源滤波设计抑制信号强度，具有很好的电磁兼容性；产品采用高端芯片，可智能调节正常工作与睡眠状态下的节能效果（动态节能，智能息屏），开启智能节电功能比没有开启</w:t>
            </w:r>
            <w:r>
              <w:rPr>
                <w:rFonts w:hint="eastAsia" w:ascii="宋体" w:hAnsi="宋体"/>
                <w:sz w:val="18"/>
                <w:lang w:eastAsia="zh-CN"/>
              </w:rPr>
              <w:t>时节能</w:t>
            </w:r>
            <w:r>
              <w:rPr>
                <w:rFonts w:ascii="宋体" w:hAnsi="宋体"/>
                <w:sz w:val="18"/>
              </w:rPr>
              <w:t>55%以上</w:t>
            </w:r>
            <w:r>
              <w:rPr>
                <w:rFonts w:hint="eastAsia" w:ascii="宋体" w:hAnsi="宋体"/>
                <w:sz w:val="18"/>
              </w:rPr>
              <w:t>。</w:t>
            </w:r>
          </w:p>
          <w:p w14:paraId="7A2674B1">
            <w:pPr>
              <w:widowControl/>
              <w:spacing w:line="360" w:lineRule="auto"/>
              <w:ind w:left="5" w:hanging="5"/>
              <w:rPr>
                <w:rFonts w:ascii="宋体" w:hAnsi="宋体" w:cs="宋体"/>
                <w:sz w:val="18"/>
                <w:szCs w:val="18"/>
              </w:rPr>
            </w:pPr>
            <w:r>
              <w:rPr>
                <w:rFonts w:ascii="宋体" w:hAnsi="宋体"/>
                <w:sz w:val="18"/>
              </w:rPr>
              <w:t>11</w:t>
            </w:r>
            <w:r>
              <w:rPr>
                <w:rFonts w:hint="eastAsia" w:ascii="宋体" w:hAnsi="宋体"/>
                <w:sz w:val="18"/>
              </w:rPr>
              <w:t>.</w:t>
            </w:r>
            <w:r>
              <w:rPr>
                <w:rFonts w:ascii="宋体" w:hAnsi="宋体"/>
                <w:sz w:val="18"/>
              </w:rPr>
              <w:t>LED显示屏保护地端子应有标记。进行标记耐久性试验后，标记牢固、清晰可辨。LED显示屏在熔断器和开关电源处应有警告</w:t>
            </w:r>
            <w:r>
              <w:rPr>
                <w:rFonts w:hint="eastAsia" w:ascii="宋体" w:hAnsi="宋体"/>
                <w:sz w:val="18"/>
                <w:lang w:eastAsia="zh-CN"/>
              </w:rPr>
              <w:t>标识</w:t>
            </w:r>
            <w:r>
              <w:rPr>
                <w:rFonts w:ascii="宋体" w:hAnsi="宋体"/>
                <w:sz w:val="18"/>
              </w:rPr>
              <w:t>。</w:t>
            </w:r>
          </w:p>
        </w:tc>
      </w:tr>
      <w:tr w14:paraId="7533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2F2EFD6F">
            <w:pPr>
              <w:spacing w:line="360" w:lineRule="auto"/>
              <w:rPr>
                <w:rFonts w:ascii="宋体" w:hAnsi="Courier New" w:cs="Courier New"/>
                <w:bCs/>
                <w:sz w:val="18"/>
                <w:szCs w:val="18"/>
              </w:rPr>
            </w:pPr>
            <w:r>
              <w:rPr>
                <w:rFonts w:ascii="宋体" w:hAnsi="宋体"/>
                <w:sz w:val="18"/>
              </w:rPr>
              <w:t>2</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38BD6564">
            <w:pPr>
              <w:widowControl/>
              <w:snapToGrid w:val="0"/>
              <w:jc w:val="center"/>
              <w:textAlignment w:val="center"/>
              <w:rPr>
                <w:rFonts w:ascii="宋体" w:hAnsi="宋体" w:cs="宋体"/>
                <w:sz w:val="18"/>
                <w:szCs w:val="18"/>
              </w:rPr>
            </w:pPr>
            <w:r>
              <w:rPr>
                <w:rFonts w:ascii="宋体" w:hAnsi="宋体"/>
                <w:sz w:val="18"/>
              </w:rPr>
              <w:t>简易箱体</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54E76D8A">
            <w:pPr>
              <w:widowControl/>
              <w:snapToGrid w:val="0"/>
              <w:jc w:val="center"/>
              <w:textAlignment w:val="center"/>
              <w:rPr>
                <w:rFonts w:ascii="宋体" w:hAnsi="宋体" w:cs="宋体"/>
                <w:sz w:val="18"/>
                <w:szCs w:val="18"/>
              </w:rPr>
            </w:pPr>
            <w:r>
              <w:rPr>
                <w:rFonts w:ascii="宋体" w:hAnsi="宋体"/>
                <w:sz w:val="18"/>
              </w:rPr>
              <w:t>50.69</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4D623A86">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vAlign w:val="center"/>
          </w:tcPr>
          <w:p w14:paraId="4C6BF607">
            <w:pPr>
              <w:pStyle w:val="18"/>
              <w:jc w:val="center"/>
              <w:rPr>
                <w:sz w:val="18"/>
                <w:szCs w:val="18"/>
              </w:rPr>
            </w:pPr>
            <w:r>
              <w:rPr>
                <w:rFonts w:ascii="宋体" w:hAnsi="宋体"/>
                <w:sz w:val="18"/>
              </w:rPr>
              <w:t>联建光电、强力巨彩、洲明</w:t>
            </w:r>
          </w:p>
        </w:tc>
        <w:tc>
          <w:tcPr>
            <w:tcW w:w="5311" w:type="dxa"/>
            <w:tcBorders>
              <w:top w:val="single" w:color="auto" w:sz="4" w:space="0"/>
              <w:left w:val="single" w:color="auto" w:sz="4" w:space="0"/>
              <w:bottom w:val="single" w:color="auto" w:sz="4" w:space="0"/>
              <w:right w:val="single" w:color="auto" w:sz="4" w:space="0"/>
            </w:tcBorders>
            <w:vAlign w:val="center"/>
          </w:tcPr>
          <w:p w14:paraId="64CA5218">
            <w:pPr>
              <w:widowControl/>
              <w:adjustRightInd w:val="0"/>
              <w:snapToGrid w:val="0"/>
              <w:spacing w:line="360" w:lineRule="auto"/>
              <w:rPr>
                <w:rFonts w:ascii="宋体" w:hAnsi="宋体" w:cs="宋体"/>
                <w:kern w:val="0"/>
                <w:sz w:val="18"/>
                <w:szCs w:val="18"/>
              </w:rPr>
            </w:pPr>
            <w:r>
              <w:rPr>
                <w:rFonts w:ascii="宋体" w:hAnsi="宋体"/>
                <w:sz w:val="18"/>
              </w:rPr>
              <w:t>1</w:t>
            </w:r>
            <w:r>
              <w:rPr>
                <w:rFonts w:hint="eastAsia" w:ascii="宋体" w:hAnsi="宋体"/>
                <w:sz w:val="18"/>
              </w:rPr>
              <w:t>.</w:t>
            </w:r>
            <w:r>
              <w:rPr>
                <w:rFonts w:ascii="宋体" w:hAnsi="宋体"/>
                <w:sz w:val="18"/>
              </w:rPr>
              <w:t>压铸铁箱，采用CNC加工，尺寸容差小于</w:t>
            </w:r>
            <w:r>
              <w:rPr>
                <w:rFonts w:hint="eastAsia" w:ascii="宋体" w:hAnsi="宋体"/>
                <w:sz w:val="18"/>
                <w:lang w:eastAsia="zh-CN"/>
              </w:rPr>
              <w:t>0.2mm</w:t>
            </w:r>
            <w:r>
              <w:rPr>
                <w:rFonts w:hint="eastAsia" w:ascii="宋体" w:hAnsi="宋体"/>
                <w:sz w:val="18"/>
              </w:rPr>
              <w:t>。</w:t>
            </w:r>
          </w:p>
          <w:p w14:paraId="40BC3D9B">
            <w:pPr>
              <w:widowControl/>
              <w:adjustRightInd w:val="0"/>
              <w:snapToGrid w:val="0"/>
              <w:spacing w:line="360" w:lineRule="auto"/>
              <w:rPr>
                <w:rFonts w:ascii="宋体" w:hAnsi="宋体" w:cs="宋体"/>
                <w:kern w:val="0"/>
                <w:sz w:val="18"/>
                <w:szCs w:val="18"/>
              </w:rPr>
            </w:pPr>
            <w:r>
              <w:rPr>
                <w:rFonts w:ascii="宋体" w:hAnsi="宋体"/>
                <w:sz w:val="18"/>
              </w:rPr>
              <w:t>2</w:t>
            </w:r>
            <w:r>
              <w:rPr>
                <w:rFonts w:hint="eastAsia" w:ascii="宋体" w:hAnsi="宋体"/>
                <w:sz w:val="18"/>
              </w:rPr>
              <w:t>.</w:t>
            </w:r>
            <w:r>
              <w:rPr>
                <w:rFonts w:ascii="宋体" w:hAnsi="宋体"/>
                <w:sz w:val="18"/>
              </w:rPr>
              <w:t>与显示屏配套</w:t>
            </w:r>
            <w:r>
              <w:rPr>
                <w:rFonts w:hint="eastAsia" w:ascii="宋体" w:hAnsi="宋体"/>
                <w:sz w:val="18"/>
              </w:rPr>
              <w:t>。</w:t>
            </w:r>
          </w:p>
          <w:p w14:paraId="109449D0">
            <w:pPr>
              <w:widowControl/>
              <w:adjustRightInd w:val="0"/>
              <w:snapToGrid w:val="0"/>
              <w:spacing w:line="360" w:lineRule="auto"/>
              <w:rPr>
                <w:rFonts w:ascii="宋体" w:hAnsi="宋体" w:cs="宋体"/>
                <w:kern w:val="0"/>
                <w:sz w:val="18"/>
                <w:szCs w:val="18"/>
              </w:rPr>
            </w:pPr>
            <w:r>
              <w:rPr>
                <w:rFonts w:ascii="宋体" w:hAnsi="宋体"/>
                <w:sz w:val="18"/>
              </w:rPr>
              <w:t>3</w:t>
            </w:r>
            <w:r>
              <w:rPr>
                <w:rFonts w:hint="eastAsia" w:ascii="宋体" w:hAnsi="宋体"/>
                <w:sz w:val="18"/>
              </w:rPr>
              <w:t>.</w:t>
            </w:r>
            <w:r>
              <w:rPr>
                <w:rFonts w:ascii="宋体" w:hAnsi="宋体"/>
                <w:sz w:val="18"/>
              </w:rPr>
              <w:t>防护等级</w:t>
            </w:r>
            <w:r>
              <w:rPr>
                <w:rFonts w:hint="eastAsia" w:ascii="宋体" w:hAnsi="宋体"/>
                <w:sz w:val="18"/>
                <w:lang w:eastAsia="zh-CN"/>
              </w:rPr>
              <w:t>：</w:t>
            </w:r>
            <w:r>
              <w:rPr>
                <w:rFonts w:ascii="宋体" w:hAnsi="宋体"/>
                <w:sz w:val="18"/>
              </w:rPr>
              <w:t xml:space="preserve"> IP65 ；板材厚度</w:t>
            </w:r>
            <w:r>
              <w:rPr>
                <w:rFonts w:hint="eastAsia" w:ascii="宋体" w:hAnsi="宋体"/>
                <w:sz w:val="18"/>
                <w:lang w:eastAsia="zh-CN"/>
              </w:rPr>
              <w:t>1.0mm</w:t>
            </w:r>
            <w:r>
              <w:rPr>
                <w:rFonts w:ascii="宋体" w:hAnsi="宋体"/>
                <w:sz w:val="18"/>
              </w:rPr>
              <w:t>。</w:t>
            </w:r>
          </w:p>
          <w:p w14:paraId="23E0769F">
            <w:pPr>
              <w:widowControl/>
              <w:adjustRightInd w:val="0"/>
              <w:snapToGrid w:val="0"/>
              <w:spacing w:line="360" w:lineRule="auto"/>
              <w:rPr>
                <w:rFonts w:ascii="宋体" w:hAnsi="宋体" w:cs="宋体"/>
                <w:kern w:val="0"/>
                <w:sz w:val="18"/>
                <w:szCs w:val="18"/>
              </w:rPr>
            </w:pPr>
            <w:r>
              <w:rPr>
                <w:rFonts w:ascii="宋体" w:hAnsi="宋体"/>
                <w:sz w:val="18"/>
              </w:rPr>
              <w:t>4</w:t>
            </w:r>
            <w:r>
              <w:rPr>
                <w:rFonts w:hint="eastAsia" w:ascii="宋体" w:hAnsi="宋体"/>
                <w:sz w:val="18"/>
              </w:rPr>
              <w:t>.</w:t>
            </w:r>
            <w:r>
              <w:rPr>
                <w:rFonts w:ascii="宋体" w:hAnsi="宋体"/>
                <w:sz w:val="18"/>
              </w:rPr>
              <w:t>标准常规箱体框规格</w:t>
            </w:r>
            <w:r>
              <w:rPr>
                <w:rFonts w:hint="eastAsia" w:ascii="宋体" w:hAnsi="宋体"/>
                <w:sz w:val="18"/>
                <w:lang w:eastAsia="zh-CN"/>
              </w:rPr>
              <w:t>（</w:t>
            </w:r>
            <w:r>
              <w:rPr>
                <w:rFonts w:ascii="宋体" w:hAnsi="宋体"/>
                <w:sz w:val="18"/>
              </w:rPr>
              <w:t>长*宽*厚</w:t>
            </w:r>
            <w:r>
              <w:rPr>
                <w:rFonts w:hint="eastAsia" w:ascii="宋体" w:hAnsi="宋体"/>
                <w:sz w:val="18"/>
                <w:lang w:eastAsia="zh-CN"/>
              </w:rPr>
              <w:t>）</w:t>
            </w:r>
            <w:r>
              <w:rPr>
                <w:rFonts w:ascii="宋体" w:hAnsi="宋体"/>
                <w:sz w:val="18"/>
              </w:rPr>
              <w:t xml:space="preserve"> 960mm*960mm*90mm（不含模组）。</w:t>
            </w:r>
          </w:p>
        </w:tc>
      </w:tr>
      <w:tr w14:paraId="3C96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548B0F9C">
            <w:pPr>
              <w:spacing w:line="360" w:lineRule="auto"/>
              <w:rPr>
                <w:rFonts w:ascii="宋体" w:hAnsi="Courier New" w:cs="Courier New"/>
                <w:bCs/>
                <w:szCs w:val="22"/>
              </w:rPr>
            </w:pPr>
            <w:r>
              <w:rPr>
                <w:rFonts w:ascii="宋体" w:hAnsi="宋体"/>
                <w:sz w:val="18"/>
              </w:rPr>
              <w:t>3</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75E2B227">
            <w:pPr>
              <w:widowControl/>
              <w:snapToGrid w:val="0"/>
              <w:jc w:val="center"/>
              <w:textAlignment w:val="center"/>
              <w:rPr>
                <w:rFonts w:ascii="宋体" w:hAnsi="宋体" w:cs="宋体"/>
                <w:sz w:val="18"/>
                <w:szCs w:val="18"/>
              </w:rPr>
            </w:pPr>
            <w:r>
              <w:rPr>
                <w:rFonts w:ascii="宋体" w:hAnsi="宋体"/>
                <w:sz w:val="18"/>
              </w:rPr>
              <w:t>接收卡</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14D9843F">
            <w:pPr>
              <w:widowControl/>
              <w:snapToGrid w:val="0"/>
              <w:jc w:val="center"/>
              <w:textAlignment w:val="center"/>
              <w:rPr>
                <w:rFonts w:ascii="宋体" w:hAnsi="宋体" w:cs="宋体"/>
                <w:sz w:val="18"/>
                <w:szCs w:val="18"/>
              </w:rPr>
            </w:pPr>
            <w:r>
              <w:rPr>
                <w:rFonts w:ascii="宋体" w:hAnsi="宋体"/>
                <w:sz w:val="18"/>
              </w:rPr>
              <w:t>60</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77B324F3">
            <w:pPr>
              <w:widowControl/>
              <w:snapToGrid w:val="0"/>
              <w:jc w:val="center"/>
              <w:textAlignment w:val="center"/>
              <w:rPr>
                <w:rFonts w:ascii="宋体" w:hAnsi="宋体" w:cs="宋体"/>
                <w:sz w:val="18"/>
                <w:szCs w:val="18"/>
              </w:rPr>
            </w:pPr>
            <w:r>
              <w:rPr>
                <w:rFonts w:ascii="宋体" w:hAnsi="宋体"/>
                <w:sz w:val="18"/>
              </w:rPr>
              <w:t>张</w:t>
            </w:r>
          </w:p>
        </w:tc>
        <w:tc>
          <w:tcPr>
            <w:tcW w:w="1161" w:type="dxa"/>
            <w:tcBorders>
              <w:top w:val="single" w:color="auto" w:sz="4" w:space="0"/>
              <w:left w:val="single" w:color="auto" w:sz="4" w:space="0"/>
              <w:bottom w:val="single" w:color="auto" w:sz="4" w:space="0"/>
              <w:right w:val="single" w:color="auto" w:sz="4" w:space="0"/>
            </w:tcBorders>
            <w:vAlign w:val="center"/>
          </w:tcPr>
          <w:p w14:paraId="2E9D63BB">
            <w:pPr>
              <w:jc w:val="center"/>
              <w:rPr>
                <w:rFonts w:ascii="宋体" w:hAnsi="宋体" w:cs="宋体"/>
                <w:kern w:val="0"/>
                <w:sz w:val="18"/>
                <w:szCs w:val="18"/>
                <w:lang w:bidi="ar"/>
              </w:rPr>
            </w:pPr>
            <w:r>
              <w:rPr>
                <w:rFonts w:ascii="宋体" w:hAnsi="宋体"/>
                <w:sz w:val="18"/>
              </w:rPr>
              <w:t>同尔、卡莱特、小鸟</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6707D4AC">
            <w:pPr>
              <w:spacing w:line="360" w:lineRule="auto"/>
              <w:rPr>
                <w:rFonts w:ascii="宋体" w:hAnsi="宋体" w:cs="宋体"/>
                <w:kern w:val="0"/>
                <w:sz w:val="18"/>
                <w:szCs w:val="18"/>
              </w:rPr>
            </w:pPr>
            <w:r>
              <w:rPr>
                <w:rFonts w:ascii="宋体" w:hAnsi="宋体"/>
                <w:sz w:val="18"/>
              </w:rPr>
              <w:t>1.集成HUB75，无需再配转接板</w:t>
            </w:r>
            <w:r>
              <w:rPr>
                <w:rFonts w:hint="eastAsia" w:ascii="宋体" w:hAnsi="宋体"/>
                <w:sz w:val="18"/>
              </w:rPr>
              <w:t>。</w:t>
            </w:r>
          </w:p>
          <w:p w14:paraId="3276BF39">
            <w:pPr>
              <w:spacing w:line="360" w:lineRule="auto"/>
              <w:rPr>
                <w:rFonts w:ascii="宋体" w:hAnsi="宋体" w:cs="宋体"/>
                <w:kern w:val="0"/>
                <w:sz w:val="18"/>
                <w:szCs w:val="18"/>
              </w:rPr>
            </w:pPr>
            <w:r>
              <w:rPr>
                <w:rFonts w:ascii="宋体" w:hAnsi="宋体"/>
                <w:sz w:val="18"/>
              </w:rPr>
              <w:t>2.单卡最大带载192×1024像素，最多支持24组并行数据</w:t>
            </w:r>
            <w:r>
              <w:rPr>
                <w:rFonts w:hint="eastAsia" w:ascii="宋体" w:hAnsi="宋体"/>
                <w:sz w:val="18"/>
              </w:rPr>
              <w:t>。</w:t>
            </w:r>
          </w:p>
          <w:p w14:paraId="1092C766">
            <w:pPr>
              <w:spacing w:line="360" w:lineRule="auto"/>
              <w:rPr>
                <w:rFonts w:ascii="宋体" w:hAnsi="宋体" w:cs="宋体"/>
                <w:kern w:val="0"/>
                <w:sz w:val="18"/>
                <w:szCs w:val="18"/>
              </w:rPr>
            </w:pPr>
            <w:r>
              <w:rPr>
                <w:rFonts w:ascii="宋体" w:hAnsi="宋体"/>
                <w:sz w:val="18"/>
              </w:rPr>
              <w:t>3.支持8bit色深视频源输入输出，单色灰阶为256，可搭配出16777216种混合色彩</w:t>
            </w:r>
            <w:r>
              <w:rPr>
                <w:rFonts w:hint="eastAsia" w:ascii="宋体" w:hAnsi="宋体"/>
                <w:sz w:val="18"/>
              </w:rPr>
              <w:t>。</w:t>
            </w:r>
          </w:p>
          <w:p w14:paraId="69F857CA">
            <w:pPr>
              <w:spacing w:line="360" w:lineRule="auto"/>
              <w:rPr>
                <w:rFonts w:ascii="宋体" w:hAnsi="宋体" w:cs="宋体"/>
                <w:kern w:val="0"/>
                <w:sz w:val="18"/>
                <w:szCs w:val="18"/>
              </w:rPr>
            </w:pPr>
            <w:r>
              <w:rPr>
                <w:rFonts w:ascii="宋体" w:hAnsi="宋体"/>
                <w:sz w:val="18"/>
              </w:rPr>
              <w:t>4.支持自适应帧率技术，不仅支持23.98/24/29.97/30/50/59.94/60Hz常规及非整数帧率，还可输出显示120/240Hz高帧率画面，大幅提升画面流畅度、减少拖影</w:t>
            </w:r>
            <w:r>
              <w:rPr>
                <w:rFonts w:hint="eastAsia" w:ascii="宋体" w:hAnsi="宋体"/>
                <w:sz w:val="18"/>
              </w:rPr>
              <w:t>。</w:t>
            </w:r>
          </w:p>
          <w:p w14:paraId="774CC203">
            <w:pPr>
              <w:spacing w:line="360" w:lineRule="auto"/>
              <w:rPr>
                <w:rFonts w:ascii="宋体" w:hAnsi="宋体" w:cs="宋体"/>
                <w:kern w:val="0"/>
                <w:sz w:val="18"/>
                <w:szCs w:val="18"/>
              </w:rPr>
            </w:pPr>
            <w:r>
              <w:rPr>
                <w:rFonts w:ascii="宋体" w:hAnsi="宋体"/>
                <w:sz w:val="18"/>
              </w:rPr>
              <w:t>5.支持色温调节，提供调整色温，即饱和度调节，增强画面表现力</w:t>
            </w:r>
            <w:r>
              <w:rPr>
                <w:rFonts w:hint="eastAsia" w:ascii="宋体" w:hAnsi="宋体"/>
                <w:sz w:val="18"/>
              </w:rPr>
              <w:t>。</w:t>
            </w:r>
          </w:p>
          <w:p w14:paraId="56BBE0EE">
            <w:pPr>
              <w:spacing w:line="360" w:lineRule="auto"/>
              <w:rPr>
                <w:rFonts w:ascii="宋体" w:hAnsi="宋体" w:cs="宋体"/>
                <w:kern w:val="0"/>
                <w:sz w:val="18"/>
                <w:szCs w:val="18"/>
              </w:rPr>
            </w:pPr>
            <w:r>
              <w:rPr>
                <w:rFonts w:ascii="宋体" w:hAnsi="宋体"/>
                <w:sz w:val="18"/>
              </w:rPr>
              <w:t>6.支持低亮高灰</w:t>
            </w:r>
            <w:r>
              <w:rPr>
                <w:rFonts w:hint="eastAsia" w:ascii="宋体" w:hAnsi="宋体"/>
                <w:sz w:val="18"/>
              </w:rPr>
              <w:t>。</w:t>
            </w:r>
          </w:p>
          <w:p w14:paraId="00B0DD69">
            <w:pPr>
              <w:spacing w:line="360" w:lineRule="auto"/>
              <w:rPr>
                <w:rFonts w:ascii="宋体" w:hAnsi="宋体" w:cs="宋体"/>
                <w:kern w:val="0"/>
                <w:sz w:val="18"/>
                <w:szCs w:val="18"/>
              </w:rPr>
            </w:pPr>
            <w:r>
              <w:rPr>
                <w:rFonts w:ascii="宋体" w:hAnsi="宋体"/>
                <w:sz w:val="18"/>
              </w:rPr>
              <w:t>7.支持亮色度逐点校正，能有效消除灯点色差，保证整屏的颜色亮度的均匀性和一致性，提升整体显示效果</w:t>
            </w:r>
            <w:r>
              <w:rPr>
                <w:rFonts w:hint="eastAsia" w:ascii="宋体" w:hAnsi="宋体"/>
                <w:sz w:val="18"/>
              </w:rPr>
              <w:t>。</w:t>
            </w:r>
          </w:p>
          <w:p w14:paraId="1C2ABB8C">
            <w:pPr>
              <w:spacing w:line="360" w:lineRule="auto"/>
              <w:rPr>
                <w:rFonts w:ascii="宋体" w:hAnsi="宋体" w:cs="宋体"/>
                <w:kern w:val="0"/>
                <w:sz w:val="18"/>
                <w:szCs w:val="18"/>
              </w:rPr>
            </w:pPr>
            <w:r>
              <w:rPr>
                <w:rFonts w:ascii="宋体" w:hAnsi="宋体"/>
                <w:sz w:val="18"/>
              </w:rPr>
              <w:t>8.支持箱体标定和快速标序</w:t>
            </w:r>
            <w:r>
              <w:rPr>
                <w:rFonts w:hint="eastAsia" w:ascii="宋体" w:hAnsi="宋体"/>
                <w:sz w:val="18"/>
              </w:rPr>
              <w:t>。</w:t>
            </w:r>
          </w:p>
          <w:p w14:paraId="2E699864">
            <w:pPr>
              <w:spacing w:line="360" w:lineRule="auto"/>
              <w:rPr>
                <w:rFonts w:ascii="宋体" w:hAnsi="宋体" w:cs="宋体"/>
                <w:kern w:val="0"/>
                <w:sz w:val="18"/>
                <w:szCs w:val="18"/>
              </w:rPr>
            </w:pPr>
            <w:r>
              <w:rPr>
                <w:rFonts w:ascii="宋体" w:hAnsi="宋体"/>
                <w:sz w:val="18"/>
              </w:rPr>
              <w:t>9.支持画面旋转，单个箱体画面以90°/180°/270°角度进行旋转，配合部分主控可实现单箱体画面任意角度旋转显示</w:t>
            </w:r>
            <w:r>
              <w:rPr>
                <w:rFonts w:hint="eastAsia" w:ascii="宋体" w:hAnsi="宋体"/>
                <w:sz w:val="18"/>
              </w:rPr>
              <w:t>。</w:t>
            </w:r>
          </w:p>
          <w:p w14:paraId="240811F4">
            <w:pPr>
              <w:spacing w:line="360" w:lineRule="auto"/>
              <w:rPr>
                <w:rFonts w:ascii="宋体" w:hAnsi="宋体" w:cs="宋体"/>
                <w:kern w:val="0"/>
                <w:sz w:val="18"/>
                <w:szCs w:val="18"/>
              </w:rPr>
            </w:pPr>
            <w:r>
              <w:rPr>
                <w:rFonts w:ascii="宋体" w:hAnsi="宋体"/>
                <w:sz w:val="18"/>
              </w:rPr>
              <w:t>10.支持数据偏移，支持误码侦测</w:t>
            </w:r>
            <w:r>
              <w:rPr>
                <w:rFonts w:hint="eastAsia" w:ascii="宋体" w:hAnsi="宋体"/>
                <w:sz w:val="18"/>
              </w:rPr>
              <w:t>。</w:t>
            </w:r>
          </w:p>
          <w:p w14:paraId="64A582C3">
            <w:pPr>
              <w:spacing w:line="360" w:lineRule="auto"/>
              <w:rPr>
                <w:rFonts w:ascii="宋体" w:hAnsi="宋体" w:cs="宋体"/>
                <w:kern w:val="0"/>
                <w:sz w:val="18"/>
                <w:szCs w:val="18"/>
              </w:rPr>
            </w:pPr>
            <w:r>
              <w:rPr>
                <w:rFonts w:ascii="宋体" w:hAnsi="宋体"/>
                <w:sz w:val="18"/>
              </w:rPr>
              <w:t>11.支持环路备份，支持固件备份。</w:t>
            </w:r>
          </w:p>
        </w:tc>
      </w:tr>
      <w:tr w14:paraId="4F2D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6D65ECA4">
            <w:pPr>
              <w:spacing w:line="360" w:lineRule="auto"/>
              <w:jc w:val="center"/>
              <w:rPr>
                <w:rFonts w:ascii="宋体" w:hAnsi="Courier New" w:cs="Courier New"/>
                <w:bCs/>
                <w:szCs w:val="22"/>
              </w:rPr>
            </w:pPr>
            <w:r>
              <w:rPr>
                <w:rFonts w:ascii="宋体" w:hAnsi="宋体"/>
                <w:sz w:val="18"/>
              </w:rPr>
              <w:t>4</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7A343900">
            <w:pPr>
              <w:widowControl/>
              <w:snapToGrid w:val="0"/>
              <w:jc w:val="center"/>
              <w:textAlignment w:val="center"/>
              <w:rPr>
                <w:rFonts w:ascii="宋体" w:hAnsi="宋体" w:cs="宋体"/>
                <w:kern w:val="0"/>
                <w:sz w:val="18"/>
                <w:szCs w:val="18"/>
                <w:lang w:bidi="ar"/>
              </w:rPr>
            </w:pPr>
            <w:r>
              <w:rPr>
                <w:rFonts w:ascii="宋体" w:hAnsi="宋体"/>
                <w:sz w:val="18"/>
              </w:rPr>
              <w:t>视频处理器</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407BA4B8">
            <w:pPr>
              <w:widowControl/>
              <w:snapToGrid w:val="0"/>
              <w:jc w:val="center"/>
              <w:textAlignment w:val="center"/>
              <w:rPr>
                <w:rFonts w:ascii="宋体" w:hAnsi="宋体" w:cs="宋体"/>
                <w:kern w:val="0"/>
                <w:sz w:val="18"/>
                <w:szCs w:val="18"/>
                <w:lang w:bidi="ar"/>
              </w:rPr>
            </w:pPr>
            <w:r>
              <w:rPr>
                <w:rFonts w:ascii="宋体" w:hAnsi="宋体"/>
                <w:sz w:val="18"/>
              </w:rPr>
              <w:t>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626AFA16">
            <w:pPr>
              <w:widowControl/>
              <w:snapToGrid w:val="0"/>
              <w:jc w:val="center"/>
              <w:textAlignment w:val="center"/>
              <w:rPr>
                <w:rFonts w:ascii="宋体" w:hAnsi="宋体" w:cs="宋体"/>
                <w:kern w:val="0"/>
                <w:sz w:val="18"/>
                <w:szCs w:val="18"/>
                <w:lang w:bidi="ar"/>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vAlign w:val="center"/>
          </w:tcPr>
          <w:p w14:paraId="3D0916A1">
            <w:pPr>
              <w:jc w:val="center"/>
              <w:rPr>
                <w:rFonts w:ascii="宋体" w:hAnsi="宋体" w:cs="宋体"/>
                <w:kern w:val="0"/>
                <w:sz w:val="18"/>
                <w:szCs w:val="18"/>
                <w:lang w:bidi="ar"/>
              </w:rPr>
            </w:pPr>
            <w:r>
              <w:rPr>
                <w:rFonts w:ascii="宋体" w:hAnsi="宋体"/>
                <w:sz w:val="18"/>
              </w:rPr>
              <w:t>同尔、卡莱特、小鸟</w:t>
            </w:r>
          </w:p>
        </w:tc>
        <w:tc>
          <w:tcPr>
            <w:tcW w:w="5311" w:type="dxa"/>
            <w:tcBorders>
              <w:top w:val="single" w:color="auto" w:sz="4" w:space="0"/>
              <w:left w:val="single" w:color="auto" w:sz="4" w:space="0"/>
              <w:bottom w:val="single" w:color="auto" w:sz="4" w:space="0"/>
              <w:right w:val="single" w:color="auto" w:sz="4" w:space="0"/>
            </w:tcBorders>
            <w:vAlign w:val="center"/>
          </w:tcPr>
          <w:p w14:paraId="20B5E2E6">
            <w:pPr>
              <w:spacing w:line="360" w:lineRule="auto"/>
              <w:rPr>
                <w:rFonts w:ascii="宋体" w:hAnsi="宋体" w:cs="宋体"/>
                <w:kern w:val="0"/>
                <w:sz w:val="18"/>
                <w:szCs w:val="18"/>
              </w:rPr>
            </w:pPr>
            <w:r>
              <w:rPr>
                <w:rFonts w:ascii="宋体" w:hAnsi="宋体"/>
                <w:sz w:val="18"/>
              </w:rPr>
              <w:t>1.信号接口包括2路DVI，1路HDMI，1路SDI；最大带载390万像素</w:t>
            </w:r>
            <w:r>
              <w:rPr>
                <w:rFonts w:hint="eastAsia" w:ascii="宋体" w:hAnsi="宋体"/>
                <w:sz w:val="18"/>
              </w:rPr>
              <w:t>。</w:t>
            </w:r>
          </w:p>
          <w:p w14:paraId="7CCE652C">
            <w:pPr>
              <w:spacing w:line="360" w:lineRule="auto"/>
              <w:rPr>
                <w:rFonts w:ascii="宋体" w:hAnsi="宋体" w:cs="宋体"/>
                <w:kern w:val="0"/>
                <w:sz w:val="18"/>
                <w:szCs w:val="18"/>
              </w:rPr>
            </w:pPr>
            <w:r>
              <w:rPr>
                <w:rFonts w:ascii="宋体" w:hAnsi="宋体"/>
                <w:sz w:val="18"/>
              </w:rPr>
              <w:t>2.6路千兆网口输出，支持单机或双机冗余备份</w:t>
            </w:r>
            <w:r>
              <w:rPr>
                <w:rFonts w:hint="eastAsia" w:ascii="宋体" w:hAnsi="宋体"/>
                <w:sz w:val="18"/>
              </w:rPr>
              <w:t>。</w:t>
            </w:r>
          </w:p>
          <w:p w14:paraId="150C3E1A">
            <w:pPr>
              <w:spacing w:line="360" w:lineRule="auto"/>
              <w:rPr>
                <w:rFonts w:ascii="宋体" w:hAnsi="宋体" w:cs="宋体"/>
                <w:kern w:val="0"/>
                <w:sz w:val="18"/>
                <w:szCs w:val="18"/>
              </w:rPr>
            </w:pPr>
            <w:r>
              <w:rPr>
                <w:rFonts w:ascii="宋体" w:hAnsi="宋体"/>
                <w:sz w:val="18"/>
              </w:rPr>
              <w:t>3.独立音频输入和音频输出，支持HDMI音频解析</w:t>
            </w:r>
            <w:r>
              <w:rPr>
                <w:rFonts w:hint="eastAsia" w:ascii="宋体" w:hAnsi="宋体"/>
                <w:sz w:val="18"/>
              </w:rPr>
              <w:t>。</w:t>
            </w:r>
          </w:p>
          <w:p w14:paraId="11B71B54">
            <w:pPr>
              <w:spacing w:line="360" w:lineRule="auto"/>
              <w:rPr>
                <w:rFonts w:ascii="宋体" w:hAnsi="宋体" w:cs="宋体"/>
                <w:kern w:val="0"/>
                <w:sz w:val="18"/>
                <w:szCs w:val="18"/>
              </w:rPr>
            </w:pPr>
            <w:r>
              <w:rPr>
                <w:rFonts w:ascii="宋体" w:hAnsi="宋体"/>
                <w:sz w:val="18"/>
              </w:rPr>
              <w:t>4.设备支持3.5 寸液晶面板，可实时显示型号</w:t>
            </w:r>
            <w:r>
              <w:rPr>
                <w:rFonts w:hint="eastAsia" w:ascii="宋体" w:hAnsi="宋体"/>
                <w:sz w:val="18"/>
                <w:lang w:eastAsia="zh-CN"/>
              </w:rPr>
              <w:t>、</w:t>
            </w:r>
            <w:r>
              <w:rPr>
                <w:rFonts w:ascii="宋体" w:hAnsi="宋体"/>
                <w:sz w:val="18"/>
              </w:rPr>
              <w:t>IP地址</w:t>
            </w:r>
            <w:r>
              <w:rPr>
                <w:rFonts w:hint="eastAsia" w:ascii="宋体" w:hAnsi="宋体"/>
                <w:sz w:val="18"/>
                <w:lang w:eastAsia="zh-CN"/>
              </w:rPr>
              <w:t>、</w:t>
            </w:r>
            <w:r>
              <w:rPr>
                <w:rFonts w:ascii="宋体" w:hAnsi="宋体"/>
                <w:sz w:val="18"/>
              </w:rPr>
              <w:t>窗口及信号源的分辨率以及状态信息、输出网口的状态、屏幕大小及帧频信息、网线连接状态、屏体亮度等。</w:t>
            </w:r>
          </w:p>
          <w:p w14:paraId="38A01B9D">
            <w:pPr>
              <w:spacing w:line="360" w:lineRule="auto"/>
              <w:rPr>
                <w:rFonts w:ascii="宋体" w:hAnsi="宋体" w:cs="宋体"/>
                <w:kern w:val="0"/>
                <w:sz w:val="18"/>
                <w:szCs w:val="18"/>
              </w:rPr>
            </w:pPr>
            <w:r>
              <w:rPr>
                <w:rFonts w:ascii="宋体" w:hAnsi="宋体"/>
                <w:sz w:val="18"/>
              </w:rPr>
              <w:t>5.支持有限转完全功能，可将输入的有限动态范围画面调整至全范围输出，可有效避免有限动态范围画面在LED显示屏上显示黑色时</w:t>
            </w:r>
            <w:r>
              <w:rPr>
                <w:rFonts w:hint="eastAsia" w:ascii="宋体" w:hAnsi="宋体"/>
                <w:sz w:val="18"/>
                <w:lang w:eastAsia="zh-CN"/>
              </w:rPr>
              <w:t>出现</w:t>
            </w:r>
            <w:r>
              <w:rPr>
                <w:rFonts w:ascii="宋体" w:hAnsi="宋体"/>
                <w:sz w:val="18"/>
              </w:rPr>
              <w:t>暗</w:t>
            </w:r>
            <w:r>
              <w:rPr>
                <w:rFonts w:hint="eastAsia" w:ascii="宋体" w:hAnsi="宋体"/>
                <w:sz w:val="18"/>
                <w:lang w:eastAsia="zh-CN"/>
              </w:rPr>
              <w:t>亮</w:t>
            </w:r>
            <w:r>
              <w:rPr>
                <w:rFonts w:ascii="宋体" w:hAnsi="宋体"/>
                <w:sz w:val="18"/>
              </w:rPr>
              <w:t>问题。</w:t>
            </w:r>
          </w:p>
          <w:p w14:paraId="7150356B">
            <w:pPr>
              <w:spacing w:line="360" w:lineRule="auto"/>
              <w:rPr>
                <w:rFonts w:ascii="宋体" w:hAnsi="宋体" w:cs="宋体"/>
                <w:kern w:val="0"/>
                <w:sz w:val="18"/>
                <w:szCs w:val="18"/>
              </w:rPr>
            </w:pPr>
            <w:r>
              <w:rPr>
                <w:rFonts w:ascii="宋体" w:hAnsi="宋体"/>
                <w:sz w:val="18"/>
              </w:rPr>
              <w:t>6.根据显示屏分辨率对输入图像进行任意缩放，包括裁剪后缩放、画中画缩放、点对点模式、全屏缩放、自定义缩放等，画面缩放后，大屏显示依然清晰。</w:t>
            </w:r>
          </w:p>
          <w:p w14:paraId="2D1E2C7A">
            <w:pPr>
              <w:spacing w:line="360" w:lineRule="auto"/>
              <w:rPr>
                <w:rFonts w:ascii="宋体" w:hAnsi="宋体" w:cs="宋体"/>
                <w:kern w:val="0"/>
                <w:sz w:val="18"/>
                <w:szCs w:val="18"/>
              </w:rPr>
            </w:pPr>
            <w:r>
              <w:rPr>
                <w:rFonts w:ascii="宋体" w:hAnsi="宋体"/>
                <w:sz w:val="18"/>
              </w:rPr>
              <w:t>7.支持在没有外部视频源接入的情况下，自生成13种测试模式，包括纯色、渐变色、竖条横条、左右斜条，检查 LED显示屏的基本显示是否正常。</w:t>
            </w:r>
          </w:p>
          <w:p w14:paraId="799D1FA8">
            <w:pPr>
              <w:spacing w:line="360" w:lineRule="auto"/>
              <w:rPr>
                <w:rFonts w:ascii="宋体" w:hAnsi="宋体" w:cs="宋体"/>
                <w:kern w:val="0"/>
                <w:sz w:val="18"/>
                <w:szCs w:val="18"/>
              </w:rPr>
            </w:pPr>
            <w:r>
              <w:rPr>
                <w:rFonts w:ascii="宋体" w:hAnsi="宋体"/>
                <w:sz w:val="18"/>
                <w:szCs w:val="24"/>
              </w:rPr>
              <w:t>8.视频源位深支持8bit输入，格式支持RGB444、YCbCr444、YCbCr422等格式，帧率可支持23.98/24/25/29.97/30/50/59.97/60/120/144Hz等。</w:t>
            </w:r>
          </w:p>
          <w:p w14:paraId="1BD459FB">
            <w:pPr>
              <w:spacing w:line="360" w:lineRule="auto"/>
              <w:rPr>
                <w:rFonts w:ascii="宋体" w:hAnsi="宋体" w:cs="宋体"/>
                <w:kern w:val="0"/>
                <w:sz w:val="18"/>
                <w:szCs w:val="18"/>
              </w:rPr>
            </w:pPr>
            <w:r>
              <w:rPr>
                <w:rFonts w:ascii="宋体" w:hAnsi="宋体"/>
                <w:sz w:val="18"/>
              </w:rPr>
              <w:t>9.最大支持16种预置模式无缝切换，每个预置模式包含视频源的图层、缩放大小、裁剪、色调、饱和度、亮度补偿、对比度、色域、亮度、色温</w:t>
            </w:r>
            <w:r>
              <w:rPr>
                <w:rFonts w:hint="eastAsia" w:ascii="宋体" w:hAnsi="宋体"/>
                <w:sz w:val="18"/>
                <w:lang w:eastAsia="zh-CN"/>
              </w:rPr>
              <w:t>，并且</w:t>
            </w:r>
            <w:r>
              <w:rPr>
                <w:rFonts w:ascii="宋体" w:hAnsi="宋体"/>
                <w:sz w:val="18"/>
              </w:rPr>
              <w:t>可以通过前面板的旋钮直接加载画面，更加简便。</w:t>
            </w:r>
          </w:p>
          <w:p w14:paraId="3C8CC607">
            <w:pPr>
              <w:spacing w:line="360" w:lineRule="auto"/>
              <w:rPr>
                <w:rFonts w:ascii="宋体" w:hAnsi="宋体" w:cs="宋体"/>
                <w:kern w:val="0"/>
                <w:sz w:val="18"/>
                <w:szCs w:val="18"/>
              </w:rPr>
            </w:pPr>
            <w:r>
              <w:rPr>
                <w:rFonts w:ascii="宋体" w:hAnsi="宋体"/>
                <w:sz w:val="18"/>
              </w:rPr>
              <w:t>10.最大支持三画面输出。</w:t>
            </w:r>
          </w:p>
          <w:p w14:paraId="7F95DE32">
            <w:pPr>
              <w:spacing w:line="360" w:lineRule="auto"/>
              <w:rPr>
                <w:rFonts w:ascii="宋体" w:hAnsi="宋体" w:cs="宋体"/>
                <w:kern w:val="0"/>
                <w:sz w:val="18"/>
                <w:szCs w:val="18"/>
              </w:rPr>
            </w:pPr>
            <w:r>
              <w:rPr>
                <w:rFonts w:ascii="宋体" w:hAnsi="宋体"/>
                <w:sz w:val="18"/>
              </w:rPr>
              <w:t>11.系统支持千兆RJ45网口可进行任意组合的横向、竖向拼接，完美实现异型构造，网口间拼接至完整画面的时间≤2ms。</w:t>
            </w:r>
          </w:p>
          <w:p w14:paraId="337A1455">
            <w:pPr>
              <w:spacing w:line="360" w:lineRule="auto"/>
              <w:rPr>
                <w:rFonts w:ascii="宋体" w:hAnsi="宋体" w:cs="宋体"/>
                <w:kern w:val="0"/>
                <w:sz w:val="18"/>
                <w:szCs w:val="18"/>
              </w:rPr>
            </w:pPr>
            <w:r>
              <w:rPr>
                <w:rFonts w:ascii="宋体" w:hAnsi="宋体"/>
                <w:sz w:val="18"/>
              </w:rPr>
              <w:t>12.通过多功能卡可对每个网口的亮度进行</w:t>
            </w:r>
            <w:r>
              <w:rPr>
                <w:rFonts w:hint="eastAsia" w:ascii="宋体" w:hAnsi="宋体"/>
                <w:sz w:val="18"/>
                <w:lang w:eastAsia="zh-CN"/>
              </w:rPr>
              <w:t>0～100%</w:t>
            </w:r>
            <w:r>
              <w:rPr>
                <w:rFonts w:ascii="宋体" w:hAnsi="宋体"/>
                <w:sz w:val="18"/>
              </w:rPr>
              <w:t>范围内的任意单独控制调节，还可应用于远程管理、自动控制、定时开断 LED 屏幕电源。</w:t>
            </w:r>
          </w:p>
          <w:p w14:paraId="6D6AD792">
            <w:pPr>
              <w:spacing w:line="360" w:lineRule="auto"/>
              <w:rPr>
                <w:rFonts w:ascii="宋体" w:hAnsi="宋体" w:cs="宋体"/>
                <w:kern w:val="0"/>
                <w:sz w:val="18"/>
                <w:szCs w:val="18"/>
              </w:rPr>
            </w:pPr>
            <w:r>
              <w:rPr>
                <w:rFonts w:ascii="宋体" w:hAnsi="宋体"/>
                <w:sz w:val="18"/>
              </w:rPr>
              <w:t>13.支持亮度调节，在低亮度状态下仍能清晰呈现画面层次；针对小间距 LED 显示屏，当亮度处于10% 以下时，灰度损失程度微小到人眼难以觉察，可在低亮度环境中展现更广泛的灰阶范围。</w:t>
            </w:r>
          </w:p>
          <w:p w14:paraId="36DCDBF3">
            <w:pPr>
              <w:spacing w:line="360" w:lineRule="auto"/>
              <w:rPr>
                <w:rFonts w:ascii="宋体" w:hAnsi="宋体" w:cs="宋体"/>
                <w:kern w:val="0"/>
                <w:sz w:val="18"/>
                <w:szCs w:val="18"/>
              </w:rPr>
            </w:pPr>
            <w:r>
              <w:rPr>
                <w:rFonts w:ascii="宋体" w:hAnsi="宋体"/>
                <w:sz w:val="18"/>
              </w:rPr>
              <w:t>14.借助软件、控制器与接收卡的协同配合，能够快速校准并修复显示屏模块及箱体之间的缝隙，高效解决拼接处的间隙问题。</w:t>
            </w:r>
          </w:p>
          <w:p w14:paraId="4F4618AD">
            <w:pPr>
              <w:spacing w:line="360" w:lineRule="auto"/>
              <w:rPr>
                <w:rFonts w:ascii="宋体" w:hAnsi="宋体" w:cs="宋体"/>
                <w:kern w:val="0"/>
                <w:sz w:val="18"/>
                <w:szCs w:val="18"/>
              </w:rPr>
            </w:pPr>
            <w:r>
              <w:rPr>
                <w:rFonts w:ascii="宋体" w:hAnsi="宋体"/>
                <w:sz w:val="18"/>
              </w:rPr>
              <w:t>15.设备直接通过USB2.0级联，级联数据下发，发送速率最高可达60Mb/s，最大支持64台同时调节亮度、色温、设备之间同步性，符合大型高标准活动现场低延时要求。</w:t>
            </w:r>
          </w:p>
        </w:tc>
      </w:tr>
      <w:tr w14:paraId="1722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2"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22309748">
            <w:pPr>
              <w:spacing w:line="360" w:lineRule="auto"/>
              <w:jc w:val="center"/>
              <w:rPr>
                <w:rFonts w:ascii="宋体" w:hAnsi="Courier New" w:cs="Courier New"/>
                <w:bCs/>
                <w:szCs w:val="22"/>
              </w:rPr>
            </w:pPr>
            <w:r>
              <w:rPr>
                <w:rFonts w:ascii="宋体" w:hAnsi="宋体"/>
                <w:sz w:val="18"/>
              </w:rPr>
              <w:t>5</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3D285DBA">
            <w:pPr>
              <w:widowControl/>
              <w:snapToGrid w:val="0"/>
              <w:textAlignment w:val="center"/>
              <w:rPr>
                <w:rFonts w:ascii="宋体" w:hAnsi="宋体" w:cs="宋体"/>
                <w:sz w:val="18"/>
                <w:szCs w:val="18"/>
              </w:rPr>
            </w:pPr>
            <w:r>
              <w:rPr>
                <w:rFonts w:ascii="宋体" w:hAnsi="宋体"/>
                <w:sz w:val="18"/>
              </w:rPr>
              <w:t>可视化播控器</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50A087BB">
            <w:pPr>
              <w:widowControl/>
              <w:snapToGrid w:val="0"/>
              <w:jc w:val="center"/>
              <w:textAlignment w:val="center"/>
              <w:rPr>
                <w:rFonts w:ascii="宋体" w:hAnsi="宋体" w:cs="宋体"/>
                <w:sz w:val="18"/>
                <w:szCs w:val="18"/>
              </w:rPr>
            </w:pPr>
            <w:r>
              <w:rPr>
                <w:rFonts w:ascii="宋体" w:hAnsi="宋体"/>
                <w:sz w:val="18"/>
              </w:rPr>
              <w:t>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983DEA3">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vAlign w:val="center"/>
          </w:tcPr>
          <w:p w14:paraId="1300D48E">
            <w:pPr>
              <w:jc w:val="center"/>
              <w:rPr>
                <w:rFonts w:ascii="宋体" w:hAnsi="宋体" w:cs="宋体"/>
                <w:kern w:val="0"/>
                <w:sz w:val="18"/>
                <w:szCs w:val="18"/>
                <w:lang w:bidi="ar"/>
              </w:rPr>
            </w:pPr>
            <w:r>
              <w:rPr>
                <w:rFonts w:ascii="宋体" w:hAnsi="宋体"/>
                <w:sz w:val="18"/>
              </w:rPr>
              <w:t>卡莱特、同尔、小鸟</w:t>
            </w:r>
          </w:p>
        </w:tc>
        <w:tc>
          <w:tcPr>
            <w:tcW w:w="5311" w:type="dxa"/>
            <w:tcBorders>
              <w:top w:val="single" w:color="auto" w:sz="4" w:space="0"/>
              <w:left w:val="single" w:color="auto" w:sz="4" w:space="0"/>
              <w:bottom w:val="single" w:color="auto" w:sz="4" w:space="0"/>
              <w:right w:val="single" w:color="auto" w:sz="4" w:space="0"/>
            </w:tcBorders>
            <w:vAlign w:val="center"/>
          </w:tcPr>
          <w:p w14:paraId="21E70E0D">
            <w:pPr>
              <w:pStyle w:val="22"/>
              <w:snapToGrid w:val="0"/>
              <w:spacing w:line="360" w:lineRule="auto"/>
              <w:jc w:val="left"/>
              <w:rPr>
                <w:rFonts w:hAnsi="宋体" w:cs="宋体"/>
                <w:sz w:val="18"/>
                <w:szCs w:val="18"/>
              </w:rPr>
            </w:pPr>
            <w:r>
              <w:rPr>
                <w:rFonts w:hAnsi="宋体"/>
                <w:sz w:val="18"/>
              </w:rPr>
              <w:t>1.支持不少于2路HDMI 1.4输入、1路HDMI2.0输出、1路USB-C视频输出，同时具备USB2.0、USB3.0、USB-C接口，用于连接鼠标、键盘、U盘、摄像头等外设。</w:t>
            </w:r>
          </w:p>
          <w:p w14:paraId="3812C09F">
            <w:pPr>
              <w:pStyle w:val="22"/>
              <w:snapToGrid w:val="0"/>
              <w:spacing w:line="360" w:lineRule="auto"/>
              <w:jc w:val="left"/>
              <w:rPr>
                <w:rFonts w:hAnsi="宋体" w:cs="宋体"/>
                <w:sz w:val="18"/>
                <w:szCs w:val="18"/>
              </w:rPr>
            </w:pPr>
            <w:r>
              <w:rPr>
                <w:rFonts w:hAnsi="宋体"/>
                <w:sz w:val="18"/>
              </w:rPr>
              <w:t>2.支持6路千兆网口输出，最大点对点带载390 万像素，最宽支持7680像素，最高支持4320像素。</w:t>
            </w:r>
          </w:p>
          <w:p w14:paraId="42745A92">
            <w:pPr>
              <w:pStyle w:val="22"/>
              <w:snapToGrid w:val="0"/>
              <w:spacing w:line="360" w:lineRule="auto"/>
              <w:jc w:val="left"/>
              <w:rPr>
                <w:rFonts w:hAnsi="宋体" w:cs="宋体"/>
                <w:sz w:val="18"/>
                <w:szCs w:val="18"/>
              </w:rPr>
            </w:pPr>
            <w:r>
              <w:rPr>
                <w:rFonts w:hAnsi="宋体"/>
                <w:sz w:val="18"/>
              </w:rPr>
              <w:t>3.采用无风扇设计，无噪声，不吸尘，无易损机械部件。</w:t>
            </w:r>
          </w:p>
          <w:p w14:paraId="04C35F78">
            <w:pPr>
              <w:pStyle w:val="22"/>
              <w:snapToGrid w:val="0"/>
              <w:spacing w:line="360" w:lineRule="auto"/>
              <w:jc w:val="left"/>
              <w:rPr>
                <w:rFonts w:hAnsi="宋体" w:cs="宋体"/>
                <w:sz w:val="18"/>
                <w:szCs w:val="18"/>
              </w:rPr>
            </w:pPr>
            <w:r>
              <w:rPr>
                <w:rFonts w:hAnsi="宋体"/>
                <w:sz w:val="18"/>
              </w:rPr>
              <w:t>4.设备基于Android13系统，支持安装第三方APP应用，支持双4K视频同时解码播放</w:t>
            </w:r>
            <w:r>
              <w:rPr>
                <w:rFonts w:hint="eastAsia" w:hAnsi="宋体"/>
                <w:sz w:val="18"/>
                <w:lang w:eastAsia="zh-CN"/>
              </w:rPr>
              <w:t>，一</w:t>
            </w:r>
            <w:r>
              <w:rPr>
                <w:rFonts w:hAnsi="宋体"/>
                <w:sz w:val="18"/>
              </w:rPr>
              <w:t>路信号源同时显示</w:t>
            </w:r>
            <w:r>
              <w:rPr>
                <w:rFonts w:hint="eastAsia" w:hAnsi="宋体"/>
                <w:sz w:val="18"/>
                <w:lang w:eastAsia="zh-CN"/>
              </w:rPr>
              <w:t>多路信号源，</w:t>
            </w:r>
            <w:r>
              <w:rPr>
                <w:rFonts w:hAnsi="宋体"/>
                <w:sz w:val="18"/>
              </w:rPr>
              <w:t>支持画中画、画外画。</w:t>
            </w:r>
          </w:p>
          <w:p w14:paraId="56323C8F">
            <w:pPr>
              <w:pStyle w:val="22"/>
              <w:snapToGrid w:val="0"/>
              <w:spacing w:line="360" w:lineRule="auto"/>
              <w:jc w:val="left"/>
              <w:rPr>
                <w:rFonts w:hAnsi="宋体" w:cs="宋体"/>
                <w:sz w:val="18"/>
                <w:szCs w:val="18"/>
              </w:rPr>
            </w:pPr>
            <w:r>
              <w:rPr>
                <w:rFonts w:hAnsi="宋体"/>
                <w:sz w:val="18"/>
              </w:rPr>
              <w:t>5.设备的CPU为8nm LP制程，采用ARM big.LITTLE  架构，结合四核高性能Cortex-A76</w:t>
            </w:r>
            <w:r>
              <w:rPr>
                <w:rFonts w:hint="eastAsia" w:hAnsi="宋体"/>
                <w:sz w:val="18"/>
                <w:lang w:eastAsia="zh-CN"/>
              </w:rPr>
              <w:t>（</w:t>
            </w:r>
            <w:r>
              <w:rPr>
                <w:rFonts w:hAnsi="宋体"/>
                <w:sz w:val="18"/>
              </w:rPr>
              <w:t>最高主频 2.4GHz</w:t>
            </w:r>
            <w:r>
              <w:rPr>
                <w:rFonts w:hint="eastAsia" w:hAnsi="宋体"/>
                <w:sz w:val="18"/>
                <w:lang w:eastAsia="zh-CN"/>
              </w:rPr>
              <w:t>）</w:t>
            </w:r>
            <w:r>
              <w:rPr>
                <w:rFonts w:hAnsi="宋体"/>
                <w:sz w:val="18"/>
              </w:rPr>
              <w:t>和四核高能效Cortex-A55</w:t>
            </w:r>
            <w:r>
              <w:rPr>
                <w:rFonts w:hint="eastAsia" w:hAnsi="宋体"/>
                <w:sz w:val="18"/>
                <w:lang w:eastAsia="zh-CN"/>
              </w:rPr>
              <w:t>（</w:t>
            </w:r>
            <w:r>
              <w:rPr>
                <w:rFonts w:hAnsi="宋体"/>
                <w:sz w:val="18"/>
              </w:rPr>
              <w:t>最高主频  1.8GHz</w:t>
            </w:r>
            <w:r>
              <w:rPr>
                <w:rFonts w:hint="eastAsia" w:hAnsi="宋体"/>
                <w:sz w:val="18"/>
                <w:lang w:eastAsia="zh-CN"/>
              </w:rPr>
              <w:t>）</w:t>
            </w:r>
            <w:r>
              <w:rPr>
                <w:rFonts w:hAnsi="宋体"/>
                <w:sz w:val="18"/>
              </w:rPr>
              <w:t>。</w:t>
            </w:r>
          </w:p>
          <w:p w14:paraId="604A1C1B">
            <w:pPr>
              <w:pStyle w:val="22"/>
              <w:snapToGrid w:val="0"/>
              <w:spacing w:line="360" w:lineRule="auto"/>
              <w:jc w:val="left"/>
              <w:rPr>
                <w:rFonts w:hAnsi="宋体" w:cs="宋体"/>
                <w:sz w:val="18"/>
                <w:szCs w:val="18"/>
              </w:rPr>
            </w:pPr>
            <w:r>
              <w:rPr>
                <w:rFonts w:hAnsi="宋体"/>
                <w:sz w:val="18"/>
              </w:rPr>
              <w:t>6.支持通过TypeC接口使用以下功能：USB直连电脑，电脑通过USB直连调试设备</w:t>
            </w:r>
            <w:r>
              <w:rPr>
                <w:rFonts w:hint="eastAsia" w:hAnsi="宋体"/>
                <w:sz w:val="18"/>
                <w:lang w:eastAsia="zh-CN"/>
              </w:rPr>
              <w:t>；</w:t>
            </w:r>
            <w:r>
              <w:rPr>
                <w:rFonts w:hAnsi="宋体"/>
                <w:sz w:val="18"/>
              </w:rPr>
              <w:t>外接USB或TypeC</w:t>
            </w:r>
            <w:r>
              <w:rPr>
                <w:rFonts w:hint="eastAsia" w:hAnsi="宋体"/>
                <w:sz w:val="18"/>
                <w:lang w:eastAsia="zh-CN"/>
              </w:rPr>
              <w:t>设备</w:t>
            </w:r>
            <w:r>
              <w:rPr>
                <w:rFonts w:hAnsi="宋体"/>
                <w:sz w:val="18"/>
              </w:rPr>
              <w:t>，如U盘、鼠标、</w:t>
            </w:r>
            <w:r>
              <w:rPr>
                <w:rFonts w:hint="eastAsia" w:hAnsi="宋体"/>
                <w:sz w:val="18"/>
                <w:lang w:eastAsia="zh-CN"/>
              </w:rPr>
              <w:t>键盘</w:t>
            </w:r>
            <w:r>
              <w:rPr>
                <w:rFonts w:hAnsi="宋体"/>
                <w:sz w:val="18"/>
              </w:rPr>
              <w:t>、屏幕</w:t>
            </w:r>
            <w:r>
              <w:rPr>
                <w:rFonts w:hint="eastAsia" w:hAnsi="宋体"/>
                <w:sz w:val="18"/>
                <w:lang w:eastAsia="zh-CN"/>
              </w:rPr>
              <w:t>等</w:t>
            </w:r>
            <w:r>
              <w:rPr>
                <w:rFonts w:hAnsi="宋体"/>
                <w:sz w:val="18"/>
              </w:rPr>
              <w:t>。</w:t>
            </w:r>
          </w:p>
          <w:p w14:paraId="16250FB4">
            <w:pPr>
              <w:pStyle w:val="22"/>
              <w:snapToGrid w:val="0"/>
              <w:spacing w:line="360" w:lineRule="auto"/>
              <w:jc w:val="left"/>
              <w:rPr>
                <w:rFonts w:hAnsi="宋体" w:cs="宋体"/>
                <w:sz w:val="18"/>
                <w:szCs w:val="18"/>
              </w:rPr>
            </w:pPr>
            <w:r>
              <w:rPr>
                <w:rFonts w:hAnsi="宋体"/>
                <w:sz w:val="18"/>
              </w:rPr>
              <w:t>7.可适配红外触摸框，电子白板书写流畅（选配红外边框、触摸液晶屏），可批注和截屏HDMI输入画面。</w:t>
            </w:r>
          </w:p>
          <w:p w14:paraId="26D82257">
            <w:pPr>
              <w:pStyle w:val="22"/>
              <w:snapToGrid w:val="0"/>
              <w:spacing w:line="360" w:lineRule="auto"/>
              <w:jc w:val="left"/>
              <w:rPr>
                <w:rFonts w:hAnsi="宋体" w:cs="宋体"/>
                <w:sz w:val="18"/>
                <w:szCs w:val="18"/>
              </w:rPr>
            </w:pPr>
            <w:r>
              <w:rPr>
                <w:rFonts w:hAnsi="宋体"/>
                <w:sz w:val="18"/>
              </w:rPr>
              <w:t>8.多支持终端无线投屏、镜像反控、无线快照，支持USB-A和USB-C接口投屏器。</w:t>
            </w:r>
          </w:p>
          <w:p w14:paraId="4CAA350D">
            <w:pPr>
              <w:pStyle w:val="22"/>
              <w:snapToGrid w:val="0"/>
              <w:spacing w:line="360" w:lineRule="auto"/>
              <w:jc w:val="left"/>
              <w:rPr>
                <w:rFonts w:hAnsi="宋体" w:cs="宋体"/>
                <w:sz w:val="18"/>
                <w:szCs w:val="18"/>
              </w:rPr>
            </w:pPr>
            <w:r>
              <w:rPr>
                <w:rFonts w:hAnsi="宋体"/>
                <w:sz w:val="18"/>
              </w:rPr>
              <w:t>9.支持亮度传感器，自动调节显示屏亮度。</w:t>
            </w:r>
          </w:p>
          <w:p w14:paraId="38C21E92">
            <w:pPr>
              <w:pStyle w:val="22"/>
              <w:snapToGrid w:val="0"/>
              <w:spacing w:line="360" w:lineRule="auto"/>
              <w:jc w:val="left"/>
              <w:rPr>
                <w:rFonts w:hAnsi="宋体" w:cs="宋体"/>
                <w:sz w:val="18"/>
                <w:szCs w:val="18"/>
              </w:rPr>
            </w:pPr>
            <w:r>
              <w:rPr>
                <w:rFonts w:hAnsi="宋体"/>
                <w:sz w:val="18"/>
              </w:rPr>
              <w:t>10.可用红外/蓝牙遥控器、鼠标、键盘进行文件浏览</w:t>
            </w:r>
            <w:r>
              <w:rPr>
                <w:rFonts w:hint="eastAsia" w:hAnsi="宋体"/>
                <w:sz w:val="18"/>
                <w:lang w:eastAsia="zh-CN"/>
              </w:rPr>
              <w:t>、</w:t>
            </w:r>
            <w:r>
              <w:rPr>
                <w:rFonts w:hAnsi="宋体"/>
                <w:sz w:val="18"/>
              </w:rPr>
              <w:t>文档编辑。</w:t>
            </w:r>
          </w:p>
          <w:p w14:paraId="0A1BA1A2">
            <w:pPr>
              <w:pStyle w:val="22"/>
              <w:snapToGrid w:val="0"/>
              <w:spacing w:line="360" w:lineRule="auto"/>
              <w:jc w:val="left"/>
              <w:rPr>
                <w:rFonts w:hAnsi="宋体" w:cs="宋体"/>
                <w:sz w:val="18"/>
                <w:szCs w:val="18"/>
              </w:rPr>
            </w:pPr>
            <w:r>
              <w:rPr>
                <w:rFonts w:hAnsi="宋体"/>
                <w:sz w:val="18"/>
              </w:rPr>
              <w:t>11.支持不低于六种节目发布方式：U盘：支持NTFS、FAT32和exFAT格式的U盘</w:t>
            </w:r>
            <w:r>
              <w:rPr>
                <w:rFonts w:hint="eastAsia" w:hAnsi="宋体"/>
                <w:sz w:val="18"/>
                <w:lang w:eastAsia="zh-CN"/>
              </w:rPr>
              <w:t>，通过</w:t>
            </w:r>
            <w:r>
              <w:rPr>
                <w:rFonts w:hAnsi="宋体"/>
                <w:sz w:val="18"/>
              </w:rPr>
              <w:t>直接放入视频、图片、素材，或通过客户端软件导入节目后插入设备的USB口</w:t>
            </w:r>
            <w:r>
              <w:rPr>
                <w:rFonts w:hint="eastAsia" w:hAnsi="宋体"/>
                <w:sz w:val="18"/>
                <w:lang w:eastAsia="zh-CN"/>
              </w:rPr>
              <w:t>来发布</w:t>
            </w:r>
            <w:r>
              <w:rPr>
                <w:rFonts w:hAnsi="宋体"/>
                <w:sz w:val="18"/>
              </w:rPr>
              <w:t>播放节目。手机APP</w:t>
            </w:r>
            <w:r>
              <w:rPr>
                <w:rFonts w:hint="eastAsia" w:hAnsi="宋体"/>
                <w:sz w:val="18"/>
                <w:lang w:eastAsia="zh-CN"/>
              </w:rPr>
              <w:t>：</w:t>
            </w:r>
            <w:r>
              <w:rPr>
                <w:rFonts w:hAnsi="宋体"/>
                <w:sz w:val="18"/>
              </w:rPr>
              <w:t>支持Android端、IOS端等移动端软件发布节目到设备。电脑端软件：支持Windows运行客户端软件发布节目到设备。云平台web端：支持设备上云到云平台，通过浏览器访问云平台web端发布节目到设备</w:t>
            </w:r>
            <w:r>
              <w:rPr>
                <w:rFonts w:hint="eastAsia" w:hAnsi="宋体"/>
                <w:sz w:val="18"/>
                <w:lang w:eastAsia="zh-CN"/>
              </w:rPr>
              <w:t>。</w:t>
            </w:r>
            <w:r>
              <w:rPr>
                <w:rFonts w:hAnsi="宋体"/>
                <w:sz w:val="18"/>
              </w:rPr>
              <w:t>局域网web端：支持通过浏览器访问局域网内设备的IP</w:t>
            </w:r>
            <w:r>
              <w:rPr>
                <w:rFonts w:hint="eastAsia" w:hAnsi="宋体"/>
                <w:sz w:val="18"/>
                <w:lang w:eastAsia="zh-CN"/>
              </w:rPr>
              <w:t>，登录</w:t>
            </w:r>
            <w:r>
              <w:rPr>
                <w:rFonts w:hAnsi="宋体"/>
                <w:sz w:val="18"/>
              </w:rPr>
              <w:t>局域网WEB控制端，通过局域网WEB控制端发布节目到设备。产品系列内的软件：支持通过系统内置软件进行节目编辑并发布节目到设备内。</w:t>
            </w:r>
          </w:p>
          <w:p w14:paraId="6114681D">
            <w:pPr>
              <w:pStyle w:val="22"/>
              <w:snapToGrid w:val="0"/>
              <w:spacing w:line="360" w:lineRule="auto"/>
              <w:jc w:val="left"/>
              <w:rPr>
                <w:rFonts w:hAnsi="宋体" w:cs="宋体"/>
                <w:sz w:val="18"/>
                <w:szCs w:val="18"/>
              </w:rPr>
            </w:pPr>
            <w:r>
              <w:rPr>
                <w:rFonts w:hAnsi="宋体"/>
                <w:sz w:val="18"/>
              </w:rPr>
              <w:t>12.支持不低于五种连接控制方式：局域网连接控制：支持通过LAN接口、</w:t>
            </w:r>
            <w:r>
              <w:rPr>
                <w:rFonts w:hint="eastAsia" w:hAnsi="宋体"/>
                <w:sz w:val="18"/>
                <w:lang w:eastAsia="zh-CN"/>
              </w:rPr>
              <w:t>Wi-Fi</w:t>
            </w:r>
            <w:r>
              <w:rPr>
                <w:rFonts w:hAnsi="宋体"/>
                <w:sz w:val="18"/>
              </w:rPr>
              <w:t>连接进行局域网连接，并对设备进行控制和管理。互联网连接控制：支持通过LAN接口、</w:t>
            </w:r>
            <w:r>
              <w:rPr>
                <w:rFonts w:hint="eastAsia" w:hAnsi="宋体"/>
                <w:sz w:val="18"/>
                <w:lang w:eastAsia="zh-CN"/>
              </w:rPr>
              <w:t>Wi-Fi</w:t>
            </w:r>
            <w:r>
              <w:rPr>
                <w:rFonts w:hAnsi="宋体"/>
                <w:sz w:val="18"/>
              </w:rPr>
              <w:t>连接进行互联网连接云平台，并通过云平台浏览器web端</w:t>
            </w:r>
            <w:r>
              <w:rPr>
                <w:rFonts w:hint="eastAsia" w:hAnsi="宋体"/>
                <w:sz w:val="18"/>
                <w:lang w:eastAsia="zh-CN"/>
              </w:rPr>
              <w:t>来对</w:t>
            </w:r>
            <w:r>
              <w:rPr>
                <w:rFonts w:hAnsi="宋体"/>
                <w:sz w:val="18"/>
              </w:rPr>
              <w:t>设备进行控制和管理。RS232连接控制：支持通过RS232连接进行中控控制。USB线连接控制：支持电脑通过USB线连接设备，并对设备进行</w:t>
            </w:r>
            <w:r>
              <w:rPr>
                <w:rFonts w:hint="eastAsia" w:hAnsi="宋体"/>
                <w:sz w:val="18"/>
                <w:lang w:eastAsia="zh-CN"/>
              </w:rPr>
              <w:t>控制</w:t>
            </w:r>
            <w:r>
              <w:rPr>
                <w:rFonts w:hAnsi="宋体"/>
                <w:sz w:val="18"/>
              </w:rPr>
              <w:t>和管理。中控控制：支持通过RS232连接、局域网连接的方式进行中控控制，且LAN接口、</w:t>
            </w:r>
            <w:r>
              <w:rPr>
                <w:rFonts w:hint="eastAsia" w:hAnsi="宋体"/>
                <w:sz w:val="18"/>
                <w:lang w:eastAsia="zh-CN"/>
              </w:rPr>
              <w:t>Wi-Fi</w:t>
            </w:r>
            <w:r>
              <w:rPr>
                <w:rFonts w:hAnsi="宋体"/>
                <w:sz w:val="18"/>
              </w:rPr>
              <w:t>连接支持对IP 地址、子网掩码、网关等参数进行手动设置，无缝对接市场主流中控平台。</w:t>
            </w:r>
          </w:p>
          <w:p w14:paraId="66EB1D70">
            <w:pPr>
              <w:pStyle w:val="22"/>
              <w:snapToGrid w:val="0"/>
              <w:spacing w:line="360" w:lineRule="auto"/>
              <w:jc w:val="left"/>
              <w:rPr>
                <w:rFonts w:hAnsi="宋体" w:cs="宋体"/>
                <w:sz w:val="18"/>
                <w:szCs w:val="18"/>
              </w:rPr>
            </w:pPr>
            <w:r>
              <w:rPr>
                <w:rFonts w:hAnsi="宋体"/>
                <w:sz w:val="18"/>
              </w:rPr>
              <w:t>13.支持在设备系统内通过U盘安装、浏览器下载、应用市场安装等方式安装第三方apk。</w:t>
            </w:r>
          </w:p>
          <w:p w14:paraId="64D54A05">
            <w:pPr>
              <w:pStyle w:val="22"/>
              <w:snapToGrid w:val="0"/>
              <w:spacing w:line="360" w:lineRule="auto"/>
              <w:jc w:val="left"/>
              <w:rPr>
                <w:rFonts w:hAnsi="宋体" w:cs="宋体"/>
                <w:sz w:val="18"/>
                <w:szCs w:val="18"/>
              </w:rPr>
            </w:pPr>
            <w:r>
              <w:rPr>
                <w:rFonts w:hAnsi="宋体"/>
                <w:sz w:val="18"/>
              </w:rPr>
              <w:t>14.支持通过客户端软件或云平台设置节目排程，</w:t>
            </w:r>
            <w:r>
              <w:rPr>
                <w:rFonts w:hint="eastAsia" w:hAnsi="宋体"/>
                <w:sz w:val="18"/>
                <w:lang w:eastAsia="zh-CN"/>
              </w:rPr>
              <w:t>播放器</w:t>
            </w:r>
            <w:r>
              <w:rPr>
                <w:rFonts w:hAnsi="宋体"/>
                <w:sz w:val="18"/>
              </w:rPr>
              <w:t>按照节目排程预设的时间定时播放节目。节目排程分类如下：轮播：多个轮播节目在时间重叠时，系统会按</w:t>
            </w:r>
            <w:r>
              <w:rPr>
                <w:rFonts w:hint="eastAsia" w:hAnsi="宋体"/>
                <w:sz w:val="18"/>
                <w:lang w:eastAsia="zh-CN"/>
              </w:rPr>
              <w:t>优先级</w:t>
            </w:r>
            <w:r>
              <w:rPr>
                <w:rFonts w:hAnsi="宋体"/>
                <w:sz w:val="18"/>
              </w:rPr>
              <w:t>顺序轮流循环播放。插播：当与轮播时间重叠时，插播会立即中断轮播并抢占播放权。多个插播重叠时，仅播放优先级</w:t>
            </w:r>
            <w:r>
              <w:rPr>
                <w:rFonts w:hint="eastAsia" w:hAnsi="宋体"/>
                <w:sz w:val="18"/>
                <w:lang w:eastAsia="zh-CN"/>
              </w:rPr>
              <w:t>最高</w:t>
            </w:r>
            <w:r>
              <w:rPr>
                <w:rFonts w:hAnsi="宋体"/>
                <w:sz w:val="18"/>
              </w:rPr>
              <w:t>的一个</w:t>
            </w:r>
            <w:r>
              <w:rPr>
                <w:rFonts w:hint="eastAsia" w:hAnsi="宋体"/>
                <w:sz w:val="18"/>
                <w:lang w:eastAsia="zh-CN"/>
              </w:rPr>
              <w:t>（不轮替）</w:t>
            </w:r>
            <w:r>
              <w:rPr>
                <w:rFonts w:hAnsi="宋体"/>
                <w:sz w:val="18"/>
              </w:rPr>
              <w:t>。</w:t>
            </w:r>
          </w:p>
          <w:p w14:paraId="65859714">
            <w:pPr>
              <w:pStyle w:val="22"/>
              <w:snapToGrid w:val="0"/>
              <w:spacing w:line="360" w:lineRule="auto"/>
              <w:jc w:val="left"/>
              <w:rPr>
                <w:rFonts w:hAnsi="宋体" w:cs="宋体"/>
                <w:sz w:val="18"/>
                <w:szCs w:val="18"/>
              </w:rPr>
            </w:pPr>
            <w:r>
              <w:rPr>
                <w:rFonts w:hAnsi="宋体"/>
                <w:sz w:val="18"/>
              </w:rPr>
              <w:t>15.支持通过客户端软件或云平台设置指令排程，通过指令排程设置定时亮度、音量调节，播放器到了排程的设置时间就会按照指令排程的设置自动调节亮度、音量。</w:t>
            </w:r>
          </w:p>
          <w:p w14:paraId="5101BE5E">
            <w:pPr>
              <w:pStyle w:val="22"/>
              <w:snapToGrid w:val="0"/>
              <w:spacing w:line="360" w:lineRule="auto"/>
              <w:jc w:val="left"/>
              <w:rPr>
                <w:rFonts w:hAnsi="宋体" w:cs="宋体"/>
                <w:sz w:val="18"/>
                <w:szCs w:val="18"/>
              </w:rPr>
            </w:pPr>
            <w:r>
              <w:rPr>
                <w:rFonts w:hAnsi="宋体"/>
                <w:sz w:val="18"/>
              </w:rPr>
              <w:t>16.支持多台设备画面完全同步，支持通过互联网同步：当每个</w:t>
            </w:r>
            <w:r>
              <w:rPr>
                <w:rFonts w:hint="eastAsia" w:hAnsi="宋体"/>
                <w:sz w:val="18"/>
                <w:lang w:eastAsia="zh-CN"/>
              </w:rPr>
              <w:t>设备</w:t>
            </w:r>
            <w:r>
              <w:rPr>
                <w:rFonts w:hAnsi="宋体"/>
                <w:sz w:val="18"/>
              </w:rPr>
              <w:t>联网时，在WEB控制界面启用NTP功能，设置NTP服务器地址，所有设备同步至同一网络时间，然后每个设备发布一样的同步节目，同步节目会根据设备时间调节播放进度，从而做到多台设备的节目画面完全同步。局域网同步：指定一台设备作为主播放器，在其WEB控制中开启NTP服务并勾选“NTP服务器”选项，其他设备作为从播放器，输入主播放器的IP 地址作为NTP服务器</w:t>
            </w:r>
            <w:r>
              <w:rPr>
                <w:rFonts w:hint="eastAsia" w:hAnsi="宋体"/>
                <w:sz w:val="18"/>
                <w:lang w:eastAsia="zh-CN"/>
              </w:rPr>
              <w:t>（</w:t>
            </w:r>
            <w:r>
              <w:rPr>
                <w:rFonts w:hAnsi="宋体"/>
                <w:sz w:val="18"/>
              </w:rPr>
              <w:t>不勾选“NTP服务器”选项</w:t>
            </w:r>
            <w:r>
              <w:rPr>
                <w:rFonts w:hint="eastAsia" w:hAnsi="宋体"/>
                <w:sz w:val="18"/>
                <w:lang w:eastAsia="zh-CN"/>
              </w:rPr>
              <w:t>），</w:t>
            </w:r>
            <w:r>
              <w:rPr>
                <w:rFonts w:hAnsi="宋体"/>
                <w:sz w:val="18"/>
              </w:rPr>
              <w:t xml:space="preserve"> 所有从播放器设备时间跟随主播放器设备时间同步，然后每个设备发布一样的同步节目，同步节目会根据设备时间调节播放进度，从而做到多台设备的节目画面完全同步。</w:t>
            </w:r>
          </w:p>
          <w:p w14:paraId="4AF10FC3">
            <w:pPr>
              <w:pStyle w:val="22"/>
              <w:snapToGrid w:val="0"/>
              <w:spacing w:line="360" w:lineRule="auto"/>
              <w:jc w:val="left"/>
              <w:rPr>
                <w:rFonts w:hAnsi="宋体" w:cs="宋体"/>
                <w:sz w:val="18"/>
                <w:szCs w:val="18"/>
              </w:rPr>
            </w:pPr>
            <w:r>
              <w:rPr>
                <w:rFonts w:hAnsi="宋体"/>
                <w:sz w:val="18"/>
              </w:rPr>
              <w:t>17.支持Android端、IOS端等移动端软件一键调节音量、开关大屏显示、亮度、色温、切换节目等功能。 支持任意系统手机通过浏览器访问局域网web或云平台web</w:t>
            </w:r>
            <w:r>
              <w:rPr>
                <w:rFonts w:hint="eastAsia" w:hAnsi="宋体"/>
                <w:sz w:val="18"/>
                <w:lang w:eastAsia="zh-CN"/>
              </w:rPr>
              <w:t>，一键</w:t>
            </w:r>
            <w:r>
              <w:rPr>
                <w:rFonts w:hAnsi="宋体"/>
                <w:sz w:val="18"/>
              </w:rPr>
              <w:t>调节音量、开关大屏显示、亮度、色温、切换节目等功能。支持通过</w:t>
            </w:r>
            <w:r>
              <w:rPr>
                <w:rFonts w:hint="eastAsia" w:hAnsi="宋体"/>
                <w:sz w:val="18"/>
                <w:lang w:eastAsia="zh-CN"/>
              </w:rPr>
              <w:t>Wi-Fi</w:t>
            </w:r>
            <w:r>
              <w:rPr>
                <w:rFonts w:hAnsi="宋体"/>
                <w:sz w:val="18"/>
              </w:rPr>
              <w:t>/LAN/4G/5G等方式一键调节音量、开关大屏显示、亮度、色温、切换节目等功能。</w:t>
            </w:r>
          </w:p>
          <w:p w14:paraId="3A02C3E8">
            <w:pPr>
              <w:pStyle w:val="22"/>
              <w:snapToGrid w:val="0"/>
              <w:spacing w:line="360" w:lineRule="auto"/>
              <w:jc w:val="left"/>
              <w:rPr>
                <w:rFonts w:hAnsi="宋体" w:cs="宋体"/>
                <w:sz w:val="18"/>
                <w:szCs w:val="18"/>
              </w:rPr>
            </w:pPr>
            <w:r>
              <w:rPr>
                <w:rFonts w:hAnsi="宋体"/>
                <w:sz w:val="18"/>
              </w:rPr>
              <w:t>18.支持iOS、Android、Windows等系统投屏。支持2K、4K等分辨率投屏，最高支持4K分辨率投屏。支持通过transcreen软件、发射器、AirPlay协议、DLNA协议、Miracast协议和Cast+协议等方式进行投屏</w:t>
            </w:r>
            <w:r>
              <w:rPr>
                <w:rFonts w:hint="eastAsia" w:hAnsi="宋体"/>
                <w:sz w:val="18"/>
                <w:lang w:eastAsia="zh-CN"/>
              </w:rPr>
              <w:t>，支持</w:t>
            </w:r>
            <w:r>
              <w:rPr>
                <w:rFonts w:hAnsi="宋体"/>
                <w:sz w:val="18"/>
              </w:rPr>
              <w:t>最多16个设备同时进行16分屏投屏。</w:t>
            </w:r>
          </w:p>
        </w:tc>
      </w:tr>
      <w:tr w14:paraId="6640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2047542F">
            <w:pPr>
              <w:spacing w:line="360" w:lineRule="auto"/>
              <w:jc w:val="center"/>
              <w:rPr>
                <w:rFonts w:ascii="宋体" w:hAnsi="Courier New" w:cs="Courier New"/>
                <w:bCs/>
                <w:szCs w:val="22"/>
              </w:rPr>
            </w:pPr>
            <w:r>
              <w:rPr>
                <w:rFonts w:ascii="宋体" w:hAnsi="宋体"/>
                <w:sz w:val="18"/>
              </w:rPr>
              <w:t>6</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6B75640A">
            <w:pPr>
              <w:widowControl/>
              <w:snapToGrid w:val="0"/>
              <w:jc w:val="center"/>
              <w:textAlignment w:val="center"/>
              <w:rPr>
                <w:rFonts w:ascii="宋体" w:hAnsi="宋体" w:cs="宋体"/>
                <w:sz w:val="18"/>
                <w:szCs w:val="18"/>
              </w:rPr>
            </w:pPr>
            <w:r>
              <w:rPr>
                <w:rFonts w:ascii="宋体" w:hAnsi="宋体"/>
                <w:sz w:val="18"/>
              </w:rPr>
              <w:t>全彩电源</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118BD317">
            <w:pPr>
              <w:widowControl/>
              <w:snapToGrid w:val="0"/>
              <w:jc w:val="center"/>
              <w:textAlignment w:val="center"/>
              <w:rPr>
                <w:rFonts w:ascii="宋体" w:hAnsi="宋体" w:cs="宋体"/>
                <w:sz w:val="18"/>
                <w:szCs w:val="18"/>
              </w:rPr>
            </w:pPr>
            <w:r>
              <w:rPr>
                <w:rFonts w:ascii="宋体" w:hAnsi="宋体"/>
                <w:sz w:val="18"/>
              </w:rPr>
              <w:t>285</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C2DCBC8">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vAlign w:val="center"/>
          </w:tcPr>
          <w:p w14:paraId="43EF9ADD">
            <w:pPr>
              <w:rPr>
                <w:rFonts w:ascii="宋体" w:hAnsi="宋体" w:cs="宋体"/>
                <w:sz w:val="18"/>
                <w:szCs w:val="18"/>
              </w:rPr>
            </w:pPr>
            <w:r>
              <w:rPr>
                <w:rFonts w:ascii="宋体" w:hAnsi="宋体"/>
                <w:sz w:val="18"/>
              </w:rPr>
              <w:t>中电、创联、铂强</w:t>
            </w:r>
          </w:p>
        </w:tc>
        <w:tc>
          <w:tcPr>
            <w:tcW w:w="5311" w:type="dxa"/>
            <w:tcBorders>
              <w:top w:val="single" w:color="auto" w:sz="4" w:space="0"/>
              <w:left w:val="single" w:color="auto" w:sz="4" w:space="0"/>
              <w:bottom w:val="single" w:color="auto" w:sz="4" w:space="0"/>
              <w:right w:val="single" w:color="auto" w:sz="4" w:space="0"/>
            </w:tcBorders>
            <w:vAlign w:val="center"/>
          </w:tcPr>
          <w:p w14:paraId="5A14D6A4">
            <w:pPr>
              <w:pStyle w:val="22"/>
              <w:snapToGrid w:val="0"/>
              <w:spacing w:line="360" w:lineRule="auto"/>
              <w:jc w:val="left"/>
              <w:rPr>
                <w:rFonts w:hAnsi="宋体" w:cs="宋体"/>
                <w:sz w:val="18"/>
                <w:szCs w:val="18"/>
              </w:rPr>
            </w:pPr>
            <w:r>
              <w:rPr>
                <w:rFonts w:hAnsi="宋体"/>
                <w:sz w:val="18"/>
              </w:rPr>
              <w:t>1.输出：直流电压 5V</w:t>
            </w:r>
            <w:r>
              <w:rPr>
                <w:rFonts w:hint="eastAsia" w:hAnsi="宋体"/>
                <w:sz w:val="18"/>
              </w:rPr>
              <w:t>。</w:t>
            </w:r>
          </w:p>
          <w:p w14:paraId="6C7B40EB">
            <w:pPr>
              <w:pStyle w:val="22"/>
              <w:snapToGrid w:val="0"/>
              <w:spacing w:line="360" w:lineRule="auto"/>
              <w:jc w:val="left"/>
              <w:rPr>
                <w:rFonts w:hAnsi="宋体" w:cs="宋体"/>
                <w:sz w:val="18"/>
                <w:szCs w:val="18"/>
              </w:rPr>
            </w:pPr>
            <w:r>
              <w:rPr>
                <w:rFonts w:hAnsi="宋体"/>
                <w:sz w:val="18"/>
              </w:rPr>
              <w:t>2.额定电流 40A</w:t>
            </w:r>
            <w:r>
              <w:rPr>
                <w:rFonts w:hint="eastAsia" w:hAnsi="宋体"/>
                <w:sz w:val="18"/>
              </w:rPr>
              <w:t>。</w:t>
            </w:r>
          </w:p>
          <w:p w14:paraId="4F76746D">
            <w:pPr>
              <w:pStyle w:val="22"/>
              <w:snapToGrid w:val="0"/>
              <w:spacing w:line="360" w:lineRule="auto"/>
              <w:jc w:val="left"/>
              <w:rPr>
                <w:rFonts w:hAnsi="宋体" w:cs="宋体"/>
                <w:sz w:val="18"/>
                <w:szCs w:val="18"/>
              </w:rPr>
            </w:pPr>
            <w:r>
              <w:rPr>
                <w:rFonts w:hAnsi="宋体"/>
                <w:sz w:val="18"/>
              </w:rPr>
              <w:t>3.电流范围 0～40A</w:t>
            </w:r>
            <w:r>
              <w:rPr>
                <w:rFonts w:hint="eastAsia" w:hAnsi="宋体"/>
                <w:sz w:val="18"/>
              </w:rPr>
              <w:t>。</w:t>
            </w:r>
          </w:p>
          <w:p w14:paraId="0E5D5996">
            <w:pPr>
              <w:pStyle w:val="22"/>
              <w:snapToGrid w:val="0"/>
              <w:spacing w:line="360" w:lineRule="auto"/>
              <w:jc w:val="left"/>
              <w:rPr>
                <w:rFonts w:hAnsi="宋体" w:cs="宋体"/>
                <w:sz w:val="18"/>
                <w:szCs w:val="18"/>
              </w:rPr>
            </w:pPr>
            <w:r>
              <w:rPr>
                <w:rFonts w:hAnsi="宋体"/>
                <w:sz w:val="18"/>
              </w:rPr>
              <w:t>4.额定功率 200W</w:t>
            </w:r>
            <w:r>
              <w:rPr>
                <w:rFonts w:hint="eastAsia" w:hAnsi="宋体"/>
                <w:sz w:val="18"/>
              </w:rPr>
              <w:t>。</w:t>
            </w:r>
          </w:p>
          <w:p w14:paraId="2E4276C2">
            <w:pPr>
              <w:pStyle w:val="22"/>
              <w:snapToGrid w:val="0"/>
              <w:spacing w:line="360" w:lineRule="auto"/>
              <w:jc w:val="left"/>
              <w:rPr>
                <w:rFonts w:hAnsi="宋体" w:cs="宋体"/>
                <w:sz w:val="18"/>
                <w:szCs w:val="18"/>
              </w:rPr>
            </w:pPr>
            <w:r>
              <w:rPr>
                <w:rFonts w:hAnsi="宋体"/>
                <w:sz w:val="18"/>
              </w:rPr>
              <w:t>5.纹波与噪声 150mVp-p</w:t>
            </w:r>
            <w:r>
              <w:rPr>
                <w:rFonts w:hint="eastAsia" w:hAnsi="宋体"/>
                <w:sz w:val="18"/>
              </w:rPr>
              <w:t>。</w:t>
            </w:r>
          </w:p>
          <w:p w14:paraId="46D2AAD8">
            <w:pPr>
              <w:pStyle w:val="22"/>
              <w:snapToGrid w:val="0"/>
              <w:spacing w:line="360" w:lineRule="auto"/>
              <w:jc w:val="left"/>
              <w:rPr>
                <w:rFonts w:hAnsi="宋体" w:cs="宋体"/>
                <w:sz w:val="18"/>
                <w:szCs w:val="18"/>
              </w:rPr>
            </w:pPr>
            <w:r>
              <w:rPr>
                <w:rFonts w:hAnsi="宋体"/>
                <w:sz w:val="18"/>
              </w:rPr>
              <w:t>6.电压调节范围 4.5～5.5V</w:t>
            </w:r>
            <w:r>
              <w:rPr>
                <w:rFonts w:hint="eastAsia" w:hAnsi="宋体"/>
                <w:sz w:val="18"/>
              </w:rPr>
              <w:t>。</w:t>
            </w:r>
          </w:p>
          <w:p w14:paraId="1AF10D6B">
            <w:pPr>
              <w:pStyle w:val="22"/>
              <w:snapToGrid w:val="0"/>
              <w:spacing w:line="360" w:lineRule="auto"/>
              <w:jc w:val="left"/>
              <w:rPr>
                <w:rFonts w:hAnsi="宋体" w:cs="宋体"/>
                <w:sz w:val="18"/>
                <w:szCs w:val="18"/>
              </w:rPr>
            </w:pPr>
            <w:r>
              <w:rPr>
                <w:rFonts w:hAnsi="宋体"/>
                <w:sz w:val="18"/>
              </w:rPr>
              <w:t>7.电压精度 ±2.0%</w:t>
            </w:r>
            <w:r>
              <w:rPr>
                <w:rFonts w:hint="eastAsia" w:hAnsi="宋体"/>
                <w:sz w:val="18"/>
              </w:rPr>
              <w:t>。</w:t>
            </w:r>
          </w:p>
          <w:p w14:paraId="2C9C7965">
            <w:pPr>
              <w:pStyle w:val="22"/>
              <w:snapToGrid w:val="0"/>
              <w:spacing w:line="360" w:lineRule="auto"/>
              <w:jc w:val="left"/>
              <w:rPr>
                <w:rFonts w:hAnsi="宋体" w:cs="宋体"/>
                <w:sz w:val="18"/>
                <w:szCs w:val="18"/>
              </w:rPr>
            </w:pPr>
            <w:r>
              <w:rPr>
                <w:rFonts w:hAnsi="宋体"/>
                <w:sz w:val="18"/>
              </w:rPr>
              <w:t>8.线性调整率 ±0.5%</w:t>
            </w:r>
            <w:r>
              <w:rPr>
                <w:rFonts w:hint="eastAsia" w:hAnsi="宋体"/>
                <w:sz w:val="18"/>
              </w:rPr>
              <w:t>。</w:t>
            </w:r>
          </w:p>
          <w:p w14:paraId="09E9E206">
            <w:pPr>
              <w:pStyle w:val="22"/>
              <w:snapToGrid w:val="0"/>
              <w:spacing w:line="360" w:lineRule="auto"/>
              <w:jc w:val="left"/>
              <w:rPr>
                <w:rFonts w:hAnsi="宋体" w:cs="宋体"/>
                <w:sz w:val="18"/>
                <w:szCs w:val="18"/>
              </w:rPr>
            </w:pPr>
            <w:r>
              <w:rPr>
                <w:rFonts w:hAnsi="宋体"/>
                <w:sz w:val="18"/>
              </w:rPr>
              <w:t>9.负载调整率 ±2%</w:t>
            </w:r>
            <w:r>
              <w:rPr>
                <w:rFonts w:hint="eastAsia" w:hAnsi="宋体"/>
                <w:sz w:val="18"/>
              </w:rPr>
              <w:t>。</w:t>
            </w:r>
          </w:p>
          <w:p w14:paraId="6C90BAD9">
            <w:pPr>
              <w:pStyle w:val="22"/>
              <w:snapToGrid w:val="0"/>
              <w:spacing w:line="360" w:lineRule="auto"/>
              <w:jc w:val="left"/>
              <w:rPr>
                <w:rFonts w:hAnsi="宋体" w:cs="宋体"/>
                <w:sz w:val="18"/>
                <w:szCs w:val="18"/>
              </w:rPr>
            </w:pPr>
            <w:r>
              <w:rPr>
                <w:rFonts w:hAnsi="宋体"/>
                <w:sz w:val="18"/>
              </w:rPr>
              <w:t>10.启动、上升时间</w:t>
            </w:r>
            <w:r>
              <w:rPr>
                <w:rFonts w:hint="eastAsia" w:hAnsi="宋体"/>
                <w:sz w:val="18"/>
                <w:lang w:eastAsia="zh-CN"/>
              </w:rPr>
              <w:t>：</w:t>
            </w:r>
            <w:r>
              <w:rPr>
                <w:rFonts w:hAnsi="宋体"/>
                <w:sz w:val="18"/>
              </w:rPr>
              <w:t>2000ms，50ms/230VAC  负载100%</w:t>
            </w:r>
            <w:r>
              <w:rPr>
                <w:rFonts w:hint="eastAsia" w:hAnsi="宋体"/>
                <w:sz w:val="18"/>
              </w:rPr>
              <w:t>。</w:t>
            </w:r>
          </w:p>
          <w:p w14:paraId="075CF94B">
            <w:pPr>
              <w:pStyle w:val="22"/>
              <w:snapToGrid w:val="0"/>
              <w:spacing w:line="360" w:lineRule="auto"/>
              <w:jc w:val="left"/>
              <w:rPr>
                <w:rFonts w:hAnsi="宋体" w:cs="宋体"/>
                <w:sz w:val="18"/>
                <w:szCs w:val="18"/>
              </w:rPr>
            </w:pPr>
            <w:r>
              <w:rPr>
                <w:rFonts w:hAnsi="宋体"/>
                <w:sz w:val="18"/>
              </w:rPr>
              <w:t>11.保持时间（Typ）</w:t>
            </w:r>
            <w:r>
              <w:rPr>
                <w:rFonts w:hint="eastAsia" w:hAnsi="宋体"/>
                <w:sz w:val="18"/>
                <w:lang w:eastAsia="zh-CN"/>
              </w:rPr>
              <w:t>：</w:t>
            </w:r>
            <w:r>
              <w:rPr>
                <w:rFonts w:hAnsi="宋体"/>
                <w:sz w:val="18"/>
              </w:rPr>
              <w:t>20ms/230VAC  负载100%</w:t>
            </w:r>
            <w:r>
              <w:rPr>
                <w:rFonts w:hint="eastAsia" w:hAnsi="宋体"/>
                <w:sz w:val="18"/>
              </w:rPr>
              <w:t>。</w:t>
            </w:r>
          </w:p>
          <w:p w14:paraId="14D45970">
            <w:pPr>
              <w:pStyle w:val="22"/>
              <w:snapToGrid w:val="0"/>
              <w:spacing w:line="360" w:lineRule="auto"/>
              <w:jc w:val="left"/>
              <w:rPr>
                <w:rFonts w:hAnsi="宋体" w:cs="宋体"/>
                <w:sz w:val="18"/>
                <w:szCs w:val="18"/>
              </w:rPr>
            </w:pPr>
            <w:r>
              <w:rPr>
                <w:rFonts w:hAnsi="宋体"/>
                <w:sz w:val="18"/>
              </w:rPr>
              <w:t>12.输入：电压范围 176～264VAC</w:t>
            </w:r>
            <w:r>
              <w:rPr>
                <w:rFonts w:hint="eastAsia" w:hAnsi="宋体"/>
                <w:sz w:val="18"/>
              </w:rPr>
              <w:t>。</w:t>
            </w:r>
          </w:p>
          <w:p w14:paraId="3177D117">
            <w:pPr>
              <w:pStyle w:val="22"/>
              <w:snapToGrid w:val="0"/>
              <w:spacing w:line="360" w:lineRule="auto"/>
              <w:jc w:val="left"/>
              <w:rPr>
                <w:rFonts w:hAnsi="宋体" w:cs="宋体"/>
                <w:sz w:val="18"/>
                <w:szCs w:val="18"/>
              </w:rPr>
            </w:pPr>
            <w:r>
              <w:rPr>
                <w:rFonts w:hAnsi="宋体"/>
                <w:sz w:val="18"/>
              </w:rPr>
              <w:t>13.频率范围 47～63</w:t>
            </w:r>
            <w:r>
              <w:rPr>
                <w:rFonts w:hint="eastAsia" w:hAnsi="宋体"/>
                <w:sz w:val="18"/>
                <w:lang w:eastAsia="zh-CN"/>
              </w:rPr>
              <w:t>Hz</w:t>
            </w:r>
            <w:r>
              <w:rPr>
                <w:rFonts w:hint="eastAsia" w:hAnsi="宋体"/>
                <w:sz w:val="18"/>
              </w:rPr>
              <w:t>。</w:t>
            </w:r>
          </w:p>
          <w:p w14:paraId="5C9D2A0F">
            <w:pPr>
              <w:pStyle w:val="22"/>
              <w:snapToGrid w:val="0"/>
              <w:spacing w:line="360" w:lineRule="auto"/>
              <w:jc w:val="left"/>
              <w:rPr>
                <w:rFonts w:hAnsi="宋体" w:cs="宋体"/>
                <w:sz w:val="18"/>
                <w:szCs w:val="18"/>
              </w:rPr>
            </w:pPr>
            <w:r>
              <w:rPr>
                <w:rFonts w:hAnsi="宋体"/>
                <w:sz w:val="18"/>
              </w:rPr>
              <w:t>14.功率因数（Typ）</w:t>
            </w:r>
            <w:r>
              <w:rPr>
                <w:rFonts w:hint="eastAsia" w:hAnsi="宋体"/>
                <w:sz w:val="18"/>
                <w:lang w:eastAsia="zh-CN"/>
              </w:rPr>
              <w:t>：</w:t>
            </w:r>
            <w:r>
              <w:rPr>
                <w:rFonts w:hAnsi="宋体"/>
                <w:sz w:val="18"/>
              </w:rPr>
              <w:t>PF≥0.5</w:t>
            </w:r>
            <w:r>
              <w:rPr>
                <w:rFonts w:hint="eastAsia" w:hAnsi="宋体"/>
                <w:sz w:val="18"/>
              </w:rPr>
              <w:t>。</w:t>
            </w:r>
          </w:p>
          <w:p w14:paraId="14635EF6">
            <w:pPr>
              <w:pStyle w:val="22"/>
              <w:snapToGrid w:val="0"/>
              <w:spacing w:line="360" w:lineRule="auto"/>
              <w:jc w:val="left"/>
              <w:rPr>
                <w:rFonts w:hAnsi="宋体" w:cs="宋体"/>
                <w:sz w:val="18"/>
                <w:szCs w:val="18"/>
              </w:rPr>
            </w:pPr>
            <w:r>
              <w:rPr>
                <w:rFonts w:hAnsi="宋体"/>
                <w:sz w:val="18"/>
              </w:rPr>
              <w:t>15.效率（Typ） ≥88%</w:t>
            </w:r>
            <w:r>
              <w:rPr>
                <w:rFonts w:hint="eastAsia" w:hAnsi="宋体"/>
                <w:sz w:val="18"/>
              </w:rPr>
              <w:t>。</w:t>
            </w:r>
          </w:p>
          <w:p w14:paraId="433ED138">
            <w:pPr>
              <w:pStyle w:val="22"/>
              <w:snapToGrid w:val="0"/>
              <w:spacing w:line="360" w:lineRule="auto"/>
              <w:jc w:val="left"/>
              <w:rPr>
                <w:rFonts w:hAnsi="宋体" w:cs="宋体"/>
                <w:sz w:val="18"/>
                <w:szCs w:val="18"/>
              </w:rPr>
            </w:pPr>
            <w:r>
              <w:rPr>
                <w:rFonts w:hAnsi="宋体"/>
                <w:sz w:val="18"/>
              </w:rPr>
              <w:t>16.电流： 2.0A/230VAC</w:t>
            </w:r>
            <w:r>
              <w:rPr>
                <w:rFonts w:hint="eastAsia" w:hAnsi="宋体"/>
                <w:sz w:val="18"/>
              </w:rPr>
              <w:t>。</w:t>
            </w:r>
          </w:p>
          <w:p w14:paraId="5BED209E">
            <w:pPr>
              <w:pStyle w:val="22"/>
              <w:snapToGrid w:val="0"/>
              <w:spacing w:line="360" w:lineRule="auto"/>
              <w:jc w:val="left"/>
              <w:rPr>
                <w:rFonts w:hAnsi="宋体" w:cs="宋体"/>
                <w:sz w:val="18"/>
                <w:szCs w:val="18"/>
              </w:rPr>
            </w:pPr>
            <w:r>
              <w:rPr>
                <w:rFonts w:hAnsi="宋体"/>
                <w:sz w:val="18"/>
              </w:rPr>
              <w:t>17.浪涌电流（Typ） 60A/230VAC</w:t>
            </w:r>
            <w:r>
              <w:rPr>
                <w:rFonts w:hint="eastAsia" w:hAnsi="宋体"/>
                <w:sz w:val="18"/>
              </w:rPr>
              <w:t>。</w:t>
            </w:r>
          </w:p>
          <w:p w14:paraId="33092DFB">
            <w:pPr>
              <w:pStyle w:val="22"/>
              <w:snapToGrid w:val="0"/>
              <w:spacing w:line="360" w:lineRule="auto"/>
              <w:jc w:val="left"/>
              <w:rPr>
                <w:rFonts w:hAnsi="宋体" w:cs="宋体"/>
                <w:sz w:val="18"/>
                <w:szCs w:val="18"/>
              </w:rPr>
            </w:pPr>
            <w:r>
              <w:rPr>
                <w:rFonts w:hAnsi="宋体"/>
                <w:sz w:val="18"/>
              </w:rPr>
              <w:t>18.泄漏电流 &lt;1mA/230VAC</w:t>
            </w:r>
            <w:r>
              <w:rPr>
                <w:rFonts w:hint="eastAsia" w:hAnsi="宋体"/>
                <w:sz w:val="18"/>
              </w:rPr>
              <w:t>。</w:t>
            </w:r>
          </w:p>
          <w:p w14:paraId="0235D532">
            <w:pPr>
              <w:pStyle w:val="22"/>
              <w:snapToGrid w:val="0"/>
              <w:spacing w:line="360" w:lineRule="auto"/>
              <w:jc w:val="left"/>
              <w:rPr>
                <w:rFonts w:hAnsi="宋体" w:cs="宋体"/>
                <w:sz w:val="18"/>
                <w:szCs w:val="18"/>
              </w:rPr>
            </w:pPr>
            <w:r>
              <w:rPr>
                <w:rFonts w:hAnsi="宋体"/>
                <w:sz w:val="18"/>
              </w:rPr>
              <w:t>19.保护：过负载</w:t>
            </w:r>
            <w:r>
              <w:rPr>
                <w:rFonts w:hint="eastAsia" w:hAnsi="宋体"/>
                <w:sz w:val="18"/>
                <w:lang w:eastAsia="zh-CN"/>
              </w:rPr>
              <w:t>110%～150%</w:t>
            </w:r>
            <w:r>
              <w:rPr>
                <w:rFonts w:hAnsi="宋体"/>
                <w:sz w:val="18"/>
              </w:rPr>
              <w:t xml:space="preserve"> rated</w:t>
            </w:r>
            <w:r>
              <w:rPr>
                <w:rFonts w:hint="eastAsia" w:hAnsi="宋体"/>
                <w:sz w:val="18"/>
              </w:rPr>
              <w:t>。</w:t>
            </w:r>
          </w:p>
        </w:tc>
      </w:tr>
      <w:tr w14:paraId="05B6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581DDA0B">
            <w:pPr>
              <w:spacing w:line="360" w:lineRule="auto"/>
              <w:jc w:val="center"/>
              <w:rPr>
                <w:rFonts w:ascii="宋体" w:hAnsi="Courier New" w:cs="Courier New"/>
                <w:bCs/>
                <w:sz w:val="18"/>
                <w:szCs w:val="18"/>
              </w:rPr>
            </w:pPr>
            <w:r>
              <w:rPr>
                <w:rFonts w:ascii="宋体" w:hAnsi="宋体"/>
                <w:sz w:val="18"/>
              </w:rPr>
              <w:t>7</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0C42B0B7">
            <w:pPr>
              <w:widowControl/>
              <w:snapToGrid w:val="0"/>
              <w:jc w:val="center"/>
              <w:textAlignment w:val="center"/>
              <w:rPr>
                <w:rFonts w:ascii="宋体" w:hAnsi="宋体" w:cs="宋体"/>
                <w:sz w:val="18"/>
                <w:szCs w:val="18"/>
              </w:rPr>
            </w:pPr>
            <w:r>
              <w:rPr>
                <w:rFonts w:ascii="宋体" w:hAnsi="宋体"/>
                <w:sz w:val="18"/>
              </w:rPr>
              <w:t>显示屏钢结构</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7582125A">
            <w:pPr>
              <w:widowControl/>
              <w:snapToGrid w:val="0"/>
              <w:jc w:val="center"/>
              <w:textAlignment w:val="center"/>
              <w:rPr>
                <w:rFonts w:ascii="宋体" w:hAnsi="宋体" w:cs="宋体"/>
                <w:sz w:val="18"/>
                <w:szCs w:val="18"/>
              </w:rPr>
            </w:pPr>
            <w:r>
              <w:rPr>
                <w:rFonts w:ascii="宋体" w:hAnsi="宋体"/>
                <w:sz w:val="18"/>
              </w:rPr>
              <w:t>62.4</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1A06F78A">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vAlign w:val="center"/>
          </w:tcPr>
          <w:p w14:paraId="185331E4">
            <w:pPr>
              <w:jc w:val="center"/>
              <w:rPr>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vAlign w:val="center"/>
          </w:tcPr>
          <w:p w14:paraId="18CF91F5">
            <w:pPr>
              <w:pStyle w:val="22"/>
              <w:snapToGrid w:val="0"/>
              <w:spacing w:line="360" w:lineRule="auto"/>
              <w:jc w:val="left"/>
              <w:rPr>
                <w:rFonts w:hAnsi="宋体"/>
                <w:sz w:val="18"/>
                <w:szCs w:val="18"/>
              </w:rPr>
            </w:pPr>
            <w:r>
              <w:rPr>
                <w:rFonts w:hint="eastAsia" w:hAnsi="宋体"/>
                <w:sz w:val="18"/>
                <w:szCs w:val="18"/>
                <w:lang w:eastAsia="zh-CN"/>
              </w:rPr>
              <w:t>1.</w:t>
            </w:r>
            <w:r>
              <w:rPr>
                <w:rFonts w:hAnsi="宋体"/>
                <w:sz w:val="18"/>
                <w:szCs w:val="18"/>
              </w:rPr>
              <w:t>钢结构内框，铝塑板包边。</w:t>
            </w:r>
          </w:p>
          <w:p w14:paraId="39CBFBBE">
            <w:pPr>
              <w:pStyle w:val="22"/>
              <w:snapToGrid w:val="0"/>
              <w:spacing w:line="360" w:lineRule="auto"/>
              <w:jc w:val="left"/>
              <w:rPr>
                <w:rFonts w:hAnsi="宋体"/>
                <w:sz w:val="18"/>
                <w:szCs w:val="18"/>
              </w:rPr>
            </w:pPr>
            <w:r>
              <w:rPr>
                <w:rFonts w:hAnsi="宋体"/>
                <w:sz w:val="18"/>
                <w:szCs w:val="18"/>
              </w:rPr>
              <w:t>2</w:t>
            </w:r>
            <w:r>
              <w:rPr>
                <w:rFonts w:hint="eastAsia" w:hAnsi="宋体"/>
                <w:sz w:val="18"/>
                <w:szCs w:val="18"/>
              </w:rPr>
              <w:t>.</w:t>
            </w:r>
            <w:r>
              <w:rPr>
                <w:rFonts w:hAnsi="宋体"/>
                <w:sz w:val="18"/>
                <w:szCs w:val="18"/>
              </w:rPr>
              <w:t>基础钢结构通用要求：（1）显示屏支撑钢结构全部采用国标型材，严禁使用非标、翻新、薄料钢材；（2）钢结构整体必须做完整防锈防腐处理。</w:t>
            </w:r>
          </w:p>
          <w:p w14:paraId="52734BA2">
            <w:pPr>
              <w:pStyle w:val="22"/>
              <w:snapToGrid w:val="0"/>
              <w:spacing w:line="360" w:lineRule="auto"/>
              <w:jc w:val="left"/>
              <w:rPr>
                <w:rFonts w:hAnsi="宋体"/>
                <w:sz w:val="18"/>
                <w:szCs w:val="18"/>
              </w:rPr>
            </w:pPr>
            <w:r>
              <w:rPr>
                <w:rFonts w:hAnsi="宋体"/>
                <w:sz w:val="18"/>
                <w:szCs w:val="18"/>
              </w:rPr>
              <w:t>3</w:t>
            </w:r>
            <w:r>
              <w:rPr>
                <w:rFonts w:hint="eastAsia" w:hAnsi="宋体"/>
                <w:sz w:val="18"/>
                <w:szCs w:val="18"/>
              </w:rPr>
              <w:t>.</w:t>
            </w:r>
            <w:r>
              <w:rPr>
                <w:rFonts w:hAnsi="宋体"/>
                <w:sz w:val="18"/>
                <w:szCs w:val="18"/>
              </w:rPr>
              <w:t>分级焊工资质强制要求（投标</w:t>
            </w:r>
            <w:r>
              <w:rPr>
                <w:rFonts w:hint="eastAsia" w:hAnsi="宋体"/>
                <w:sz w:val="18"/>
                <w:szCs w:val="18"/>
                <w:lang w:eastAsia="zh-CN"/>
              </w:rPr>
              <w:t>须</w:t>
            </w:r>
            <w:r>
              <w:rPr>
                <w:rFonts w:hAnsi="宋体"/>
                <w:sz w:val="18"/>
                <w:szCs w:val="18"/>
              </w:rPr>
              <w:t>附全套资质</w:t>
            </w:r>
            <w:r>
              <w:rPr>
                <w:rFonts w:hint="eastAsia" w:hAnsi="宋体"/>
                <w:sz w:val="18"/>
                <w:szCs w:val="18"/>
                <w:lang w:eastAsia="zh-CN"/>
              </w:rPr>
              <w:t>复印件并加盖</w:t>
            </w:r>
            <w:r>
              <w:rPr>
                <w:rFonts w:hAnsi="宋体"/>
                <w:sz w:val="18"/>
                <w:szCs w:val="18"/>
              </w:rPr>
              <w:t>公章，人证合一）</w:t>
            </w:r>
            <w:r>
              <w:rPr>
                <w:rFonts w:hint="eastAsia" w:hAnsi="宋体"/>
                <w:sz w:val="18"/>
                <w:szCs w:val="18"/>
              </w:rPr>
              <w:t>。</w:t>
            </w:r>
          </w:p>
          <w:p w14:paraId="4C54036F">
            <w:pPr>
              <w:pStyle w:val="22"/>
              <w:snapToGrid w:val="0"/>
              <w:spacing w:line="360" w:lineRule="auto"/>
              <w:jc w:val="left"/>
              <w:rPr>
                <w:rFonts w:hAnsi="宋体"/>
                <w:sz w:val="18"/>
                <w:szCs w:val="18"/>
              </w:rPr>
            </w:pPr>
            <w:r>
              <w:rPr>
                <w:rFonts w:hAnsi="宋体"/>
                <w:sz w:val="18"/>
                <w:szCs w:val="18"/>
              </w:rPr>
              <w:t>（1）核心受力部位（主立柱、主梁、悬挑节点、预埋件连接焊缝）</w:t>
            </w:r>
            <w:r>
              <w:rPr>
                <w:rFonts w:hint="eastAsia" w:hAnsi="宋体"/>
                <w:sz w:val="18"/>
                <w:szCs w:val="18"/>
                <w:lang w:eastAsia="zh-CN"/>
              </w:rPr>
              <w:t>的施</w:t>
            </w:r>
            <w:r>
              <w:rPr>
                <w:rFonts w:hAnsi="宋体"/>
                <w:sz w:val="18"/>
                <w:szCs w:val="18"/>
              </w:rPr>
              <w:t>焊焊工</w:t>
            </w:r>
            <w:r>
              <w:rPr>
                <w:rFonts w:hint="eastAsia" w:hAnsi="宋体"/>
                <w:sz w:val="18"/>
                <w:szCs w:val="18"/>
                <w:lang w:eastAsia="zh-CN"/>
              </w:rPr>
              <w:t>，需</w:t>
            </w:r>
            <w:r>
              <w:rPr>
                <w:rFonts w:hAnsi="宋体"/>
                <w:sz w:val="18"/>
                <w:szCs w:val="18"/>
              </w:rPr>
              <w:t>同时具备</w:t>
            </w:r>
            <w:r>
              <w:rPr>
                <w:rFonts w:hint="eastAsia" w:hAnsi="宋体"/>
                <w:sz w:val="18"/>
                <w:szCs w:val="18"/>
                <w:lang w:eastAsia="zh-CN"/>
              </w:rPr>
              <w:t>以下条件：①</w:t>
            </w:r>
            <w:r>
              <w:rPr>
                <w:rFonts w:hAnsi="宋体"/>
                <w:sz w:val="18"/>
                <w:szCs w:val="18"/>
              </w:rPr>
              <w:t>应急管理局核发</w:t>
            </w:r>
            <w:r>
              <w:rPr>
                <w:rFonts w:hint="eastAsia" w:hAnsi="宋体"/>
                <w:sz w:val="18"/>
                <w:szCs w:val="18"/>
                <w:lang w:eastAsia="zh-CN"/>
              </w:rPr>
              <w:t>且在</w:t>
            </w:r>
            <w:r>
              <w:rPr>
                <w:rFonts w:hAnsi="宋体"/>
                <w:sz w:val="18"/>
                <w:szCs w:val="18"/>
              </w:rPr>
              <w:t>有效期内</w:t>
            </w:r>
            <w:r>
              <w:rPr>
                <w:rFonts w:hint="eastAsia" w:hAnsi="宋体"/>
                <w:sz w:val="18"/>
                <w:szCs w:val="18"/>
                <w:lang w:eastAsia="zh-CN"/>
              </w:rPr>
              <w:t>的熔化</w:t>
            </w:r>
            <w:r>
              <w:rPr>
                <w:rFonts w:hAnsi="宋体"/>
                <w:sz w:val="18"/>
                <w:szCs w:val="18"/>
              </w:rPr>
              <w:t>焊接与热切割特种作业操作证；②建筑焊工证；③人社部门</w:t>
            </w:r>
            <w:r>
              <w:rPr>
                <w:rFonts w:hint="eastAsia" w:hAnsi="宋体"/>
                <w:sz w:val="18"/>
                <w:szCs w:val="18"/>
                <w:lang w:eastAsia="zh-CN"/>
              </w:rPr>
              <w:t>核发的焊工</w:t>
            </w:r>
            <w:r>
              <w:rPr>
                <w:rFonts w:hAnsi="宋体"/>
                <w:sz w:val="18"/>
                <w:szCs w:val="18"/>
              </w:rPr>
              <w:t>三级（高级工）及以上职业技能等级证书</w:t>
            </w:r>
            <w:r>
              <w:rPr>
                <w:rFonts w:hint="eastAsia" w:hAnsi="宋体"/>
                <w:sz w:val="18"/>
                <w:szCs w:val="18"/>
              </w:rPr>
              <w:t>。</w:t>
            </w:r>
          </w:p>
          <w:p w14:paraId="08E266F7">
            <w:pPr>
              <w:pStyle w:val="22"/>
              <w:snapToGrid w:val="0"/>
              <w:spacing w:line="360" w:lineRule="auto"/>
              <w:jc w:val="left"/>
              <w:rPr>
                <w:rFonts w:hAnsi="宋体"/>
                <w:sz w:val="18"/>
                <w:szCs w:val="18"/>
              </w:rPr>
            </w:pPr>
            <w:r>
              <w:rPr>
                <w:rFonts w:hAnsi="宋体"/>
                <w:sz w:val="18"/>
                <w:szCs w:val="18"/>
              </w:rPr>
              <w:t>（2）次要受力构件（次梁、横向连接杆、辅助支撑框架）</w:t>
            </w:r>
            <w:r>
              <w:rPr>
                <w:rFonts w:hint="eastAsia" w:hAnsi="宋体"/>
                <w:sz w:val="18"/>
                <w:szCs w:val="18"/>
                <w:lang w:eastAsia="zh-CN"/>
              </w:rPr>
              <w:t>的施</w:t>
            </w:r>
            <w:r>
              <w:rPr>
                <w:rFonts w:hAnsi="宋体"/>
                <w:sz w:val="18"/>
                <w:szCs w:val="18"/>
              </w:rPr>
              <w:t>焊焊工</w:t>
            </w:r>
            <w:r>
              <w:rPr>
                <w:rFonts w:hint="eastAsia" w:hAnsi="宋体"/>
                <w:sz w:val="18"/>
                <w:szCs w:val="18"/>
                <w:lang w:eastAsia="zh-CN"/>
              </w:rPr>
              <w:t>，须具备</w:t>
            </w:r>
            <w:r>
              <w:rPr>
                <w:rFonts w:hAnsi="宋体"/>
                <w:sz w:val="18"/>
                <w:szCs w:val="18"/>
              </w:rPr>
              <w:t>应急管理局</w:t>
            </w:r>
            <w:r>
              <w:rPr>
                <w:rFonts w:hint="eastAsia" w:hAnsi="宋体"/>
                <w:sz w:val="18"/>
                <w:szCs w:val="18"/>
                <w:lang w:eastAsia="zh-CN"/>
              </w:rPr>
              <w:t>核发的焊工</w:t>
            </w:r>
            <w:r>
              <w:rPr>
                <w:rFonts w:hAnsi="宋体"/>
                <w:sz w:val="18"/>
                <w:szCs w:val="18"/>
              </w:rPr>
              <w:t>特种作业证</w:t>
            </w:r>
            <w:r>
              <w:rPr>
                <w:rFonts w:hint="eastAsia" w:hAnsi="宋体"/>
                <w:sz w:val="18"/>
                <w:szCs w:val="18"/>
                <w:lang w:eastAsia="zh-CN"/>
              </w:rPr>
              <w:t>和</w:t>
            </w:r>
            <w:r>
              <w:rPr>
                <w:rFonts w:hAnsi="宋体"/>
                <w:sz w:val="18"/>
                <w:szCs w:val="18"/>
              </w:rPr>
              <w:t>人社</w:t>
            </w:r>
            <w:r>
              <w:rPr>
                <w:rFonts w:hint="eastAsia" w:hAnsi="宋体"/>
                <w:sz w:val="18"/>
                <w:szCs w:val="18"/>
                <w:lang w:eastAsia="zh-CN"/>
              </w:rPr>
              <w:t>部门核发的焊工</w:t>
            </w:r>
            <w:r>
              <w:rPr>
                <w:rFonts w:hAnsi="宋体"/>
                <w:sz w:val="18"/>
                <w:szCs w:val="18"/>
              </w:rPr>
              <w:t>四级（中级工）及以上证书</w:t>
            </w:r>
            <w:r>
              <w:rPr>
                <w:rFonts w:hint="eastAsia" w:hAnsi="宋体"/>
                <w:sz w:val="18"/>
                <w:szCs w:val="18"/>
              </w:rPr>
              <w:t>。</w:t>
            </w:r>
          </w:p>
          <w:p w14:paraId="15F118D8">
            <w:pPr>
              <w:pStyle w:val="22"/>
              <w:snapToGrid w:val="0"/>
              <w:spacing w:line="360" w:lineRule="auto"/>
              <w:jc w:val="left"/>
              <w:rPr>
                <w:rFonts w:hAnsi="宋体"/>
                <w:sz w:val="18"/>
                <w:szCs w:val="18"/>
              </w:rPr>
            </w:pPr>
            <w:r>
              <w:rPr>
                <w:rFonts w:hAnsi="宋体"/>
                <w:sz w:val="18"/>
                <w:szCs w:val="18"/>
              </w:rPr>
              <w:t>（3）非受力装饰支架、铝塑板配套小框架</w:t>
            </w:r>
            <w:r>
              <w:rPr>
                <w:rFonts w:hint="eastAsia" w:hAnsi="宋体"/>
                <w:sz w:val="18"/>
                <w:szCs w:val="18"/>
                <w:lang w:eastAsia="zh-CN"/>
              </w:rPr>
              <w:t>的施</w:t>
            </w:r>
            <w:r>
              <w:rPr>
                <w:rFonts w:hAnsi="宋体"/>
                <w:sz w:val="18"/>
                <w:szCs w:val="18"/>
              </w:rPr>
              <w:t>焊焊工</w:t>
            </w:r>
            <w:r>
              <w:rPr>
                <w:rFonts w:hint="eastAsia" w:hAnsi="宋体"/>
                <w:sz w:val="18"/>
                <w:szCs w:val="18"/>
                <w:lang w:eastAsia="zh-CN"/>
              </w:rPr>
              <w:t>，</w:t>
            </w:r>
            <w:r>
              <w:rPr>
                <w:rFonts w:hAnsi="宋体"/>
                <w:sz w:val="18"/>
                <w:szCs w:val="18"/>
              </w:rPr>
              <w:t>仅需持有</w:t>
            </w:r>
            <w:r>
              <w:rPr>
                <w:rFonts w:hint="eastAsia" w:hAnsi="宋体"/>
                <w:sz w:val="18"/>
                <w:szCs w:val="18"/>
                <w:lang w:eastAsia="zh-CN"/>
              </w:rPr>
              <w:t>有效期内的</w:t>
            </w:r>
            <w:r>
              <w:rPr>
                <w:rFonts w:hAnsi="宋体"/>
                <w:sz w:val="18"/>
                <w:szCs w:val="18"/>
              </w:rPr>
              <w:t>熔化焊接与热切割特种作业操作证</w:t>
            </w:r>
            <w:r>
              <w:rPr>
                <w:rFonts w:hint="eastAsia" w:hAnsi="宋体"/>
                <w:sz w:val="18"/>
                <w:szCs w:val="18"/>
              </w:rPr>
              <w:t>。</w:t>
            </w:r>
          </w:p>
          <w:p w14:paraId="4C8195EE">
            <w:pPr>
              <w:pStyle w:val="22"/>
              <w:snapToGrid w:val="0"/>
              <w:spacing w:line="360" w:lineRule="auto"/>
              <w:jc w:val="left"/>
              <w:rPr>
                <w:rFonts w:hAnsi="宋体"/>
                <w:sz w:val="18"/>
                <w:szCs w:val="18"/>
              </w:rPr>
            </w:pPr>
            <w:r>
              <w:rPr>
                <w:rFonts w:hAnsi="宋体"/>
                <w:sz w:val="18"/>
                <w:szCs w:val="18"/>
              </w:rPr>
              <w:t>（4）所有进场焊工需提供近3个月投标单位社保缴纳凭证，严禁临时外包无资质散工；采购人可现场核验证书原件，资质不符立即停工整改。</w:t>
            </w:r>
          </w:p>
          <w:p w14:paraId="722C0AAC">
            <w:pPr>
              <w:pStyle w:val="22"/>
              <w:snapToGrid w:val="0"/>
              <w:spacing w:line="360" w:lineRule="auto"/>
              <w:jc w:val="left"/>
              <w:rPr>
                <w:rFonts w:hAnsi="宋体"/>
                <w:sz w:val="18"/>
                <w:szCs w:val="18"/>
              </w:rPr>
            </w:pPr>
            <w:r>
              <w:rPr>
                <w:rFonts w:hAnsi="宋体"/>
                <w:sz w:val="18"/>
                <w:szCs w:val="18"/>
              </w:rPr>
              <w:t>4</w:t>
            </w:r>
            <w:r>
              <w:rPr>
                <w:rFonts w:hint="eastAsia" w:hAnsi="宋体"/>
                <w:sz w:val="18"/>
                <w:szCs w:val="18"/>
              </w:rPr>
              <w:t>.</w:t>
            </w:r>
            <w:r>
              <w:rPr>
                <w:rFonts w:hAnsi="宋体"/>
                <w:sz w:val="18"/>
                <w:szCs w:val="18"/>
              </w:rPr>
              <w:t>焊接施工强制标准</w:t>
            </w:r>
          </w:p>
          <w:p w14:paraId="57467D4E">
            <w:pPr>
              <w:pStyle w:val="22"/>
              <w:snapToGrid w:val="0"/>
              <w:spacing w:line="360" w:lineRule="auto"/>
              <w:jc w:val="left"/>
              <w:rPr>
                <w:rFonts w:hAnsi="宋体"/>
                <w:sz w:val="18"/>
                <w:szCs w:val="18"/>
              </w:rPr>
            </w:pPr>
            <w:r>
              <w:rPr>
                <w:rFonts w:hAnsi="宋体"/>
                <w:sz w:val="18"/>
                <w:szCs w:val="18"/>
              </w:rPr>
              <w:t>（1）施工</w:t>
            </w:r>
            <w:r>
              <w:rPr>
                <w:rFonts w:hint="eastAsia" w:hAnsi="宋体"/>
                <w:sz w:val="18"/>
                <w:szCs w:val="18"/>
                <w:lang w:eastAsia="zh-CN"/>
              </w:rPr>
              <w:t>应严格执行</w:t>
            </w:r>
            <w:r>
              <w:rPr>
                <w:rFonts w:hAnsi="宋体"/>
                <w:sz w:val="18"/>
                <w:szCs w:val="18"/>
              </w:rPr>
              <w:t>《钢结构焊接规范》GB 50661</w:t>
            </w:r>
            <w:r>
              <w:rPr>
                <w:rFonts w:hint="eastAsia" w:hAnsi="宋体"/>
                <w:sz w:val="18"/>
                <w:szCs w:val="18"/>
                <w:lang w:eastAsia="zh-CN"/>
              </w:rPr>
              <w:t>和</w:t>
            </w:r>
            <w:r>
              <w:rPr>
                <w:rFonts w:hAnsi="宋体"/>
                <w:sz w:val="18"/>
                <w:szCs w:val="18"/>
              </w:rPr>
              <w:t>《钢结构工程施工质量验收标准》GB 50205；所有受力焊缝满焊，无气孔、夹渣、裂纹、虚焊，焊脚尺寸匹配结构受力计算要求</w:t>
            </w:r>
            <w:r>
              <w:rPr>
                <w:rFonts w:hint="eastAsia" w:hAnsi="宋体"/>
                <w:sz w:val="18"/>
                <w:szCs w:val="18"/>
              </w:rPr>
              <w:t>。</w:t>
            </w:r>
          </w:p>
          <w:p w14:paraId="6C206B40">
            <w:pPr>
              <w:pStyle w:val="22"/>
              <w:snapToGrid w:val="0"/>
              <w:spacing w:line="360" w:lineRule="auto"/>
              <w:jc w:val="left"/>
              <w:rPr>
                <w:rFonts w:hAnsi="宋体"/>
                <w:sz w:val="18"/>
                <w:szCs w:val="18"/>
              </w:rPr>
            </w:pPr>
            <w:r>
              <w:rPr>
                <w:rFonts w:hAnsi="宋体"/>
                <w:sz w:val="18"/>
                <w:szCs w:val="18"/>
              </w:rPr>
              <w:t>（2）焊口打磨平整，整体三层防腐工艺：环氧富锌底漆 + 云铁中间漆 + 户外耐候面漆，防腐涂层总厚度≥120μm</w:t>
            </w:r>
            <w:r>
              <w:rPr>
                <w:rFonts w:hint="eastAsia" w:hAnsi="宋体"/>
                <w:sz w:val="18"/>
                <w:szCs w:val="18"/>
              </w:rPr>
              <w:t>。</w:t>
            </w:r>
          </w:p>
          <w:p w14:paraId="71A9A5EE">
            <w:pPr>
              <w:pStyle w:val="22"/>
              <w:snapToGrid w:val="0"/>
              <w:spacing w:line="360" w:lineRule="auto"/>
              <w:jc w:val="left"/>
              <w:rPr>
                <w:rFonts w:hAnsi="宋体"/>
                <w:sz w:val="18"/>
                <w:szCs w:val="18"/>
              </w:rPr>
            </w:pPr>
            <w:r>
              <w:rPr>
                <w:rFonts w:hAnsi="宋体"/>
                <w:sz w:val="18"/>
                <w:szCs w:val="18"/>
              </w:rPr>
              <w:t>（3）高空焊接作业人员必须持有高空作业特种</w:t>
            </w:r>
            <w:r>
              <w:rPr>
                <w:rFonts w:hint="eastAsia" w:hAnsi="宋体"/>
                <w:sz w:val="18"/>
                <w:szCs w:val="18"/>
                <w:lang w:eastAsia="zh-CN"/>
              </w:rPr>
              <w:t>作业操作证；</w:t>
            </w:r>
            <w:r>
              <w:rPr>
                <w:rFonts w:hAnsi="宋体"/>
                <w:sz w:val="18"/>
                <w:szCs w:val="18"/>
              </w:rPr>
              <w:t>动火作业</w:t>
            </w:r>
            <w:r>
              <w:rPr>
                <w:rFonts w:hint="eastAsia" w:hAnsi="宋体"/>
                <w:sz w:val="18"/>
                <w:szCs w:val="18"/>
                <w:lang w:eastAsia="zh-CN"/>
              </w:rPr>
              <w:t>时需配备</w:t>
            </w:r>
            <w:r>
              <w:rPr>
                <w:rFonts w:hAnsi="宋体"/>
                <w:sz w:val="18"/>
                <w:szCs w:val="18"/>
              </w:rPr>
              <w:t>防火毯、干粉灭火器</w:t>
            </w:r>
            <w:r>
              <w:rPr>
                <w:rFonts w:hint="eastAsia" w:hAnsi="宋体"/>
                <w:sz w:val="18"/>
                <w:szCs w:val="18"/>
                <w:lang w:eastAsia="zh-CN"/>
              </w:rPr>
              <w:t>；校园内</w:t>
            </w:r>
            <w:r>
              <w:rPr>
                <w:rFonts w:hAnsi="宋体"/>
                <w:sz w:val="18"/>
                <w:szCs w:val="18"/>
              </w:rPr>
              <w:t>动火施工</w:t>
            </w:r>
            <w:r>
              <w:rPr>
                <w:rFonts w:hint="eastAsia" w:hAnsi="宋体"/>
                <w:sz w:val="18"/>
                <w:szCs w:val="18"/>
                <w:lang w:eastAsia="zh-CN"/>
              </w:rPr>
              <w:t>需提前</w:t>
            </w:r>
            <w:r>
              <w:rPr>
                <w:rFonts w:hAnsi="宋体"/>
                <w:sz w:val="18"/>
                <w:szCs w:val="18"/>
              </w:rPr>
              <w:t>向校方安保报备</w:t>
            </w:r>
            <w:r>
              <w:rPr>
                <w:rFonts w:hint="eastAsia" w:hAnsi="宋体"/>
                <w:sz w:val="18"/>
                <w:szCs w:val="18"/>
              </w:rPr>
              <w:t>。</w:t>
            </w:r>
          </w:p>
          <w:p w14:paraId="4AADB99D">
            <w:pPr>
              <w:pStyle w:val="22"/>
              <w:snapToGrid w:val="0"/>
              <w:spacing w:line="360" w:lineRule="auto"/>
              <w:jc w:val="left"/>
              <w:rPr>
                <w:rFonts w:hAnsi="宋体" w:cs="宋体"/>
                <w:sz w:val="18"/>
                <w:szCs w:val="18"/>
              </w:rPr>
            </w:pPr>
            <w:r>
              <w:rPr>
                <w:rFonts w:hAnsi="宋体"/>
                <w:sz w:val="18"/>
                <w:szCs w:val="18"/>
              </w:rPr>
              <w:t>5</w:t>
            </w:r>
            <w:r>
              <w:rPr>
                <w:rFonts w:hint="eastAsia" w:hAnsi="宋体"/>
                <w:sz w:val="18"/>
                <w:szCs w:val="18"/>
              </w:rPr>
              <w:t>.</w:t>
            </w:r>
            <w:r>
              <w:rPr>
                <w:rFonts w:hAnsi="宋体"/>
                <w:sz w:val="18"/>
                <w:szCs w:val="18"/>
              </w:rPr>
              <w:t>结构深化与验收资料要求</w:t>
            </w:r>
            <w:r>
              <w:rPr>
                <w:rFonts w:hint="eastAsia" w:hAnsi="宋体"/>
                <w:sz w:val="18"/>
                <w:szCs w:val="18"/>
                <w:lang w:eastAsia="zh-CN"/>
              </w:rPr>
              <w:t>：成交</w:t>
            </w:r>
            <w:r>
              <w:rPr>
                <w:rFonts w:hAnsi="宋体"/>
                <w:sz w:val="18"/>
                <w:szCs w:val="18"/>
              </w:rPr>
              <w:t>供应商中标后须出具完整</w:t>
            </w:r>
            <w:r>
              <w:rPr>
                <w:rFonts w:hint="eastAsia" w:hAnsi="宋体"/>
                <w:sz w:val="18"/>
                <w:szCs w:val="18"/>
                <w:lang w:eastAsia="zh-CN"/>
              </w:rPr>
              <w:t>的钢结构</w:t>
            </w:r>
            <w:r>
              <w:rPr>
                <w:rFonts w:hAnsi="宋体"/>
                <w:sz w:val="18"/>
                <w:szCs w:val="18"/>
              </w:rPr>
              <w:t>受力计算书、节点深化施工图，经采购人确认后方可下料加工；施工完工后移交钢材材质单、焊工资质台账、焊接自检记录、防腐施工记录、整体尺寸实测记录表</w:t>
            </w:r>
            <w:r>
              <w:rPr>
                <w:rFonts w:hint="eastAsia" w:hAnsi="宋体"/>
                <w:sz w:val="18"/>
                <w:szCs w:val="18"/>
                <w:lang w:eastAsia="zh-CN"/>
              </w:rPr>
              <w:t>等全套</w:t>
            </w:r>
            <w:r>
              <w:rPr>
                <w:rFonts w:hAnsi="宋体"/>
                <w:sz w:val="18"/>
                <w:szCs w:val="18"/>
              </w:rPr>
              <w:t>资料，资料不全不予分项验收。</w:t>
            </w:r>
          </w:p>
        </w:tc>
      </w:tr>
      <w:tr w14:paraId="3878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4B63A43B">
            <w:pPr>
              <w:spacing w:line="360" w:lineRule="auto"/>
              <w:jc w:val="center"/>
              <w:rPr>
                <w:rFonts w:ascii="宋体" w:hAnsi="Courier New" w:cs="Courier New"/>
                <w:bCs/>
                <w:sz w:val="18"/>
                <w:szCs w:val="18"/>
              </w:rPr>
            </w:pPr>
            <w:r>
              <w:rPr>
                <w:rFonts w:ascii="宋体" w:hAnsi="宋体"/>
                <w:sz w:val="18"/>
              </w:rPr>
              <w:t>8</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48A05ADA">
            <w:pPr>
              <w:widowControl/>
              <w:snapToGrid w:val="0"/>
              <w:jc w:val="center"/>
              <w:textAlignment w:val="center"/>
              <w:rPr>
                <w:rFonts w:ascii="宋体" w:hAnsi="宋体" w:cs="宋体"/>
                <w:sz w:val="18"/>
                <w:szCs w:val="18"/>
              </w:rPr>
            </w:pPr>
            <w:r>
              <w:rPr>
                <w:rFonts w:ascii="宋体" w:hAnsi="宋体"/>
                <w:sz w:val="18"/>
              </w:rPr>
              <w:t>木工包边装饰</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4ACA3ADB">
            <w:pPr>
              <w:widowControl/>
              <w:snapToGrid w:val="0"/>
              <w:jc w:val="center"/>
              <w:textAlignment w:val="center"/>
              <w:rPr>
                <w:rFonts w:ascii="宋体" w:hAnsi="宋体" w:cs="宋体"/>
                <w:sz w:val="18"/>
                <w:szCs w:val="18"/>
              </w:rPr>
            </w:pPr>
            <w:r>
              <w:rPr>
                <w:rFonts w:ascii="宋体" w:hAnsi="宋体"/>
                <w:sz w:val="18"/>
              </w:rPr>
              <w:t>62.4</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4B40BF58">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vAlign w:val="center"/>
          </w:tcPr>
          <w:p w14:paraId="0DF9805E">
            <w:pPr>
              <w:jc w:val="center"/>
              <w:rPr>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vAlign w:val="center"/>
          </w:tcPr>
          <w:p w14:paraId="37BE511E">
            <w:pPr>
              <w:pStyle w:val="22"/>
              <w:snapToGrid w:val="0"/>
              <w:spacing w:line="360" w:lineRule="auto"/>
              <w:jc w:val="left"/>
              <w:rPr>
                <w:rFonts w:hAnsi="宋体" w:cs="宋体"/>
                <w:kern w:val="0"/>
                <w:sz w:val="18"/>
                <w:szCs w:val="18"/>
              </w:rPr>
            </w:pPr>
            <w:r>
              <w:rPr>
                <w:rFonts w:hAnsi="宋体"/>
                <w:sz w:val="18"/>
              </w:rPr>
              <w:t>1.屏体采用铝塑板封</w:t>
            </w:r>
            <w:r>
              <w:rPr>
                <w:rFonts w:hint="eastAsia" w:hAnsi="宋体"/>
                <w:sz w:val="18"/>
                <w:lang w:eastAsia="zh-CN"/>
              </w:rPr>
              <w:t>边，用铝塑板把屏体四周</w:t>
            </w:r>
            <w:r>
              <w:rPr>
                <w:rFonts w:hAnsi="宋体"/>
                <w:sz w:val="18"/>
              </w:rPr>
              <w:t>封好</w:t>
            </w:r>
            <w:r>
              <w:rPr>
                <w:rFonts w:hint="eastAsia" w:hAnsi="宋体"/>
                <w:sz w:val="18"/>
                <w:lang w:eastAsia="zh-CN"/>
              </w:rPr>
              <w:t>，用于</w:t>
            </w:r>
            <w:r>
              <w:rPr>
                <w:rFonts w:hAnsi="宋体"/>
                <w:sz w:val="18"/>
              </w:rPr>
              <w:t>防水、防尘，装饰柱子。</w:t>
            </w:r>
          </w:p>
          <w:p w14:paraId="1B3AC3DE">
            <w:pPr>
              <w:pStyle w:val="22"/>
              <w:snapToGrid w:val="0"/>
              <w:spacing w:line="360" w:lineRule="auto"/>
              <w:jc w:val="left"/>
              <w:rPr>
                <w:rFonts w:hAnsi="宋体" w:cs="宋体"/>
                <w:kern w:val="0"/>
                <w:sz w:val="18"/>
                <w:szCs w:val="18"/>
              </w:rPr>
            </w:pPr>
            <w:r>
              <w:rPr>
                <w:rFonts w:hint="eastAsia" w:hAnsi="宋体"/>
                <w:sz w:val="18"/>
              </w:rPr>
              <w:t>2</w:t>
            </w:r>
            <w:r>
              <w:rPr>
                <w:rFonts w:hAnsi="宋体"/>
                <w:sz w:val="18"/>
              </w:rPr>
              <w:t>.厚度：4mm。</w:t>
            </w:r>
          </w:p>
        </w:tc>
      </w:tr>
      <w:tr w14:paraId="307D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0F190001">
            <w:pPr>
              <w:spacing w:line="360" w:lineRule="auto"/>
              <w:jc w:val="center"/>
              <w:rPr>
                <w:rFonts w:ascii="宋体" w:hAnsi="Courier New" w:cs="Courier New"/>
                <w:bCs/>
                <w:sz w:val="18"/>
                <w:szCs w:val="18"/>
              </w:rPr>
            </w:pPr>
            <w:r>
              <w:rPr>
                <w:rFonts w:ascii="宋体" w:hAnsi="宋体"/>
                <w:sz w:val="18"/>
              </w:rPr>
              <w:t>9</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4D21EB39">
            <w:pPr>
              <w:widowControl/>
              <w:snapToGrid w:val="0"/>
              <w:jc w:val="center"/>
              <w:textAlignment w:val="center"/>
              <w:rPr>
                <w:rFonts w:ascii="宋体" w:hAnsi="宋体" w:cs="宋体"/>
                <w:sz w:val="18"/>
                <w:szCs w:val="18"/>
              </w:rPr>
            </w:pPr>
            <w:r>
              <w:rPr>
                <w:rFonts w:ascii="宋体" w:hAnsi="宋体"/>
                <w:sz w:val="18"/>
              </w:rPr>
              <w:t>平板</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2949C0C7">
            <w:pPr>
              <w:widowControl/>
              <w:snapToGrid w:val="0"/>
              <w:jc w:val="center"/>
              <w:textAlignment w:val="center"/>
              <w:rPr>
                <w:rFonts w:ascii="宋体" w:hAnsi="宋体" w:cs="宋体"/>
                <w:sz w:val="18"/>
                <w:szCs w:val="18"/>
              </w:rPr>
            </w:pPr>
            <w:r>
              <w:rPr>
                <w:rFonts w:ascii="宋体" w:hAnsi="宋体"/>
                <w:sz w:val="18"/>
              </w:rPr>
              <w:t>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0D754852">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vAlign w:val="center"/>
          </w:tcPr>
          <w:p w14:paraId="676423D7">
            <w:pPr>
              <w:jc w:val="center"/>
              <w:rPr>
                <w:sz w:val="18"/>
                <w:szCs w:val="18"/>
              </w:rPr>
            </w:pPr>
            <w:r>
              <w:rPr>
                <w:rFonts w:ascii="宋体" w:hAnsi="宋体"/>
                <w:sz w:val="18"/>
              </w:rPr>
              <w:t>华为、联想、小米</w:t>
            </w:r>
          </w:p>
        </w:tc>
        <w:tc>
          <w:tcPr>
            <w:tcW w:w="5311" w:type="dxa"/>
            <w:tcBorders>
              <w:top w:val="single" w:color="auto" w:sz="4" w:space="0"/>
              <w:left w:val="single" w:color="auto" w:sz="4" w:space="0"/>
              <w:bottom w:val="single" w:color="auto" w:sz="4" w:space="0"/>
              <w:right w:val="single" w:color="auto" w:sz="4" w:space="0"/>
            </w:tcBorders>
            <w:vAlign w:val="center"/>
          </w:tcPr>
          <w:p w14:paraId="07BFD5D6">
            <w:pPr>
              <w:pStyle w:val="22"/>
              <w:snapToGrid w:val="0"/>
              <w:spacing w:line="360" w:lineRule="auto"/>
              <w:jc w:val="left"/>
              <w:rPr>
                <w:rFonts w:hAnsi="宋体" w:cs="宋体"/>
                <w:sz w:val="18"/>
                <w:szCs w:val="18"/>
              </w:rPr>
            </w:pPr>
            <w:r>
              <w:rPr>
                <w:rFonts w:hAnsi="宋体"/>
                <w:sz w:val="18"/>
              </w:rPr>
              <w:t>1</w:t>
            </w:r>
            <w:r>
              <w:rPr>
                <w:rFonts w:hint="eastAsia" w:hAnsi="宋体"/>
                <w:sz w:val="18"/>
              </w:rPr>
              <w:t>.</w:t>
            </w:r>
            <w:r>
              <w:rPr>
                <w:rFonts w:hAnsi="宋体"/>
                <w:sz w:val="18"/>
              </w:rPr>
              <w:t>处理器：核心数≥8核。</w:t>
            </w:r>
          </w:p>
          <w:p w14:paraId="657B2757">
            <w:pPr>
              <w:pStyle w:val="22"/>
              <w:snapToGrid w:val="0"/>
              <w:spacing w:line="360" w:lineRule="auto"/>
              <w:jc w:val="left"/>
              <w:rPr>
                <w:rFonts w:hAnsi="宋体" w:cs="宋体"/>
                <w:sz w:val="18"/>
                <w:szCs w:val="18"/>
              </w:rPr>
            </w:pPr>
            <w:r>
              <w:rPr>
                <w:rFonts w:hAnsi="宋体"/>
                <w:sz w:val="18"/>
              </w:rPr>
              <w:t>2</w:t>
            </w:r>
            <w:r>
              <w:rPr>
                <w:rFonts w:hint="eastAsia" w:hAnsi="宋体"/>
                <w:sz w:val="18"/>
              </w:rPr>
              <w:t>.</w:t>
            </w:r>
            <w:r>
              <w:rPr>
                <w:rFonts w:hAnsi="宋体"/>
                <w:sz w:val="18"/>
              </w:rPr>
              <w:t>系统内存：≥12GB。</w:t>
            </w:r>
          </w:p>
          <w:p w14:paraId="40A12213">
            <w:pPr>
              <w:pStyle w:val="22"/>
              <w:snapToGrid w:val="0"/>
              <w:spacing w:line="360" w:lineRule="auto"/>
              <w:jc w:val="left"/>
              <w:rPr>
                <w:rFonts w:hAnsi="宋体" w:cs="宋体"/>
                <w:sz w:val="18"/>
                <w:szCs w:val="18"/>
              </w:rPr>
            </w:pPr>
            <w:r>
              <w:rPr>
                <w:rFonts w:hAnsi="宋体"/>
                <w:sz w:val="18"/>
              </w:rPr>
              <w:t>3</w:t>
            </w:r>
            <w:r>
              <w:rPr>
                <w:rFonts w:hint="eastAsia" w:hAnsi="宋体"/>
                <w:sz w:val="18"/>
              </w:rPr>
              <w:t>.</w:t>
            </w:r>
            <w:r>
              <w:rPr>
                <w:rFonts w:hAnsi="宋体"/>
                <w:sz w:val="18"/>
              </w:rPr>
              <w:t>固态存储：≥256GB。</w:t>
            </w:r>
          </w:p>
          <w:p w14:paraId="00A51B35">
            <w:pPr>
              <w:pStyle w:val="22"/>
              <w:snapToGrid w:val="0"/>
              <w:spacing w:line="360" w:lineRule="auto"/>
              <w:jc w:val="left"/>
              <w:rPr>
                <w:rFonts w:hAnsi="宋体" w:cs="宋体"/>
                <w:sz w:val="18"/>
                <w:szCs w:val="18"/>
              </w:rPr>
            </w:pPr>
            <w:r>
              <w:rPr>
                <w:rFonts w:hAnsi="宋体"/>
                <w:sz w:val="18"/>
              </w:rPr>
              <w:t>4</w:t>
            </w:r>
            <w:r>
              <w:rPr>
                <w:rFonts w:hint="eastAsia" w:hAnsi="宋体"/>
                <w:sz w:val="18"/>
              </w:rPr>
              <w:t>.</w:t>
            </w:r>
            <w:r>
              <w:rPr>
                <w:rFonts w:hAnsi="宋体"/>
                <w:sz w:val="18"/>
              </w:rPr>
              <w:t>操作系统：Android 11及以上或Harmony 2.0及以上。</w:t>
            </w:r>
          </w:p>
          <w:p w14:paraId="59116DBC">
            <w:pPr>
              <w:pStyle w:val="22"/>
              <w:snapToGrid w:val="0"/>
              <w:spacing w:line="360" w:lineRule="auto"/>
              <w:jc w:val="left"/>
              <w:rPr>
                <w:rFonts w:hAnsi="宋体" w:cs="宋体"/>
                <w:sz w:val="18"/>
                <w:szCs w:val="18"/>
              </w:rPr>
            </w:pPr>
            <w:r>
              <w:rPr>
                <w:rFonts w:hAnsi="宋体"/>
                <w:sz w:val="18"/>
              </w:rPr>
              <w:t>5</w:t>
            </w:r>
            <w:r>
              <w:rPr>
                <w:rFonts w:hint="eastAsia" w:hAnsi="宋体"/>
                <w:sz w:val="18"/>
              </w:rPr>
              <w:t>.</w:t>
            </w:r>
            <w:r>
              <w:rPr>
                <w:rFonts w:hAnsi="宋体"/>
                <w:sz w:val="18"/>
              </w:rPr>
              <w:t>屏幕尺寸：≥11.5英寸。</w:t>
            </w:r>
          </w:p>
          <w:p w14:paraId="0CABA8F5">
            <w:pPr>
              <w:pStyle w:val="22"/>
              <w:snapToGrid w:val="0"/>
              <w:spacing w:line="360" w:lineRule="auto"/>
              <w:jc w:val="left"/>
              <w:rPr>
                <w:rFonts w:hAnsi="宋体" w:cs="宋体"/>
                <w:sz w:val="18"/>
                <w:szCs w:val="18"/>
              </w:rPr>
            </w:pPr>
            <w:r>
              <w:rPr>
                <w:rFonts w:hAnsi="宋体"/>
                <w:sz w:val="18"/>
              </w:rPr>
              <w:t>6</w:t>
            </w:r>
            <w:r>
              <w:rPr>
                <w:rFonts w:hint="eastAsia" w:hAnsi="宋体"/>
                <w:sz w:val="18"/>
              </w:rPr>
              <w:t>.</w:t>
            </w:r>
            <w:r>
              <w:rPr>
                <w:rFonts w:hAnsi="宋体"/>
                <w:sz w:val="18"/>
              </w:rPr>
              <w:t>屏幕分辨率：≥2.8K。</w:t>
            </w:r>
          </w:p>
        </w:tc>
      </w:tr>
      <w:tr w14:paraId="11F4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56EE523E">
            <w:pPr>
              <w:spacing w:line="360" w:lineRule="auto"/>
              <w:jc w:val="center"/>
              <w:rPr>
                <w:rFonts w:ascii="宋体" w:hAnsi="宋体" w:cs="宋体"/>
                <w:bCs/>
                <w:sz w:val="18"/>
                <w:szCs w:val="18"/>
              </w:rPr>
            </w:pPr>
            <w:r>
              <w:rPr>
                <w:rFonts w:ascii="宋体" w:hAnsi="宋体"/>
                <w:sz w:val="18"/>
              </w:rPr>
              <w:t>10</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0FD6031F">
            <w:pPr>
              <w:widowControl/>
              <w:snapToGrid w:val="0"/>
              <w:jc w:val="center"/>
              <w:textAlignment w:val="center"/>
              <w:rPr>
                <w:rFonts w:ascii="宋体" w:hAnsi="宋体" w:cs="宋体"/>
                <w:sz w:val="18"/>
                <w:szCs w:val="18"/>
              </w:rPr>
            </w:pPr>
            <w:r>
              <w:rPr>
                <w:rFonts w:ascii="宋体" w:hAnsi="宋体"/>
                <w:sz w:val="18"/>
              </w:rPr>
              <w:t>配电箱</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204273A3">
            <w:pPr>
              <w:widowControl/>
              <w:snapToGrid w:val="0"/>
              <w:jc w:val="center"/>
              <w:textAlignment w:val="center"/>
              <w:rPr>
                <w:rFonts w:ascii="宋体" w:hAnsi="宋体" w:cs="宋体"/>
                <w:sz w:val="18"/>
                <w:szCs w:val="18"/>
              </w:rPr>
            </w:pPr>
            <w:r>
              <w:rPr>
                <w:rFonts w:ascii="宋体" w:hAnsi="宋体"/>
                <w:sz w:val="18"/>
              </w:rPr>
              <w:t>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05AF09C">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vAlign w:val="center"/>
          </w:tcPr>
          <w:p w14:paraId="2BCD5396">
            <w:pPr>
              <w:jc w:val="center"/>
              <w:rPr>
                <w:rFonts w:ascii="宋体" w:hAnsi="宋体" w:cs="宋体"/>
                <w:kern w:val="0"/>
                <w:sz w:val="18"/>
                <w:szCs w:val="18"/>
                <w:lang w:bidi="ar"/>
              </w:rPr>
            </w:pPr>
            <w:r>
              <w:rPr>
                <w:rFonts w:ascii="宋体" w:hAnsi="宋体"/>
                <w:sz w:val="18"/>
              </w:rPr>
              <w:t>鹏安、拓桥、南田</w:t>
            </w:r>
          </w:p>
        </w:tc>
        <w:tc>
          <w:tcPr>
            <w:tcW w:w="5311" w:type="dxa"/>
            <w:tcBorders>
              <w:top w:val="single" w:color="auto" w:sz="4" w:space="0"/>
              <w:left w:val="single" w:color="auto" w:sz="4" w:space="0"/>
              <w:bottom w:val="single" w:color="auto" w:sz="4" w:space="0"/>
              <w:right w:val="single" w:color="auto" w:sz="4" w:space="0"/>
            </w:tcBorders>
            <w:vAlign w:val="center"/>
          </w:tcPr>
          <w:p w14:paraId="7F0C5CD5">
            <w:pPr>
              <w:pStyle w:val="22"/>
              <w:snapToGrid w:val="0"/>
              <w:spacing w:line="360" w:lineRule="auto"/>
              <w:jc w:val="left"/>
              <w:rPr>
                <w:rFonts w:hAnsi="宋体" w:cs="宋体"/>
                <w:kern w:val="0"/>
                <w:sz w:val="18"/>
                <w:szCs w:val="18"/>
              </w:rPr>
            </w:pPr>
            <w:r>
              <w:rPr>
                <w:rFonts w:hAnsi="宋体"/>
                <w:sz w:val="18"/>
              </w:rPr>
              <w:t>1.</w:t>
            </w:r>
            <w:r>
              <w:rPr>
                <w:rFonts w:hint="eastAsia" w:hAnsi="宋体"/>
                <w:sz w:val="18"/>
                <w:lang w:eastAsia="zh-CN"/>
              </w:rPr>
              <w:t>当温度、</w:t>
            </w:r>
            <w:r>
              <w:rPr>
                <w:rFonts w:hAnsi="宋体"/>
                <w:sz w:val="18"/>
              </w:rPr>
              <w:t>湿度</w:t>
            </w:r>
            <w:r>
              <w:rPr>
                <w:rFonts w:hint="eastAsia" w:hAnsi="宋体"/>
                <w:sz w:val="18"/>
                <w:lang w:eastAsia="zh-CN"/>
              </w:rPr>
              <w:t>、</w:t>
            </w:r>
            <w:r>
              <w:rPr>
                <w:rFonts w:hAnsi="宋体"/>
                <w:sz w:val="18"/>
              </w:rPr>
              <w:t>烟雾等异常时，可以给PC</w:t>
            </w:r>
            <w:r>
              <w:rPr>
                <w:rFonts w:hint="eastAsia" w:hAnsi="宋体"/>
                <w:sz w:val="18"/>
                <w:lang w:eastAsia="zh-CN"/>
              </w:rPr>
              <w:t>发送信息</w:t>
            </w:r>
            <w:r>
              <w:rPr>
                <w:rFonts w:hAnsi="宋体"/>
                <w:sz w:val="18"/>
              </w:rPr>
              <w:t>通知</w:t>
            </w:r>
            <w:r>
              <w:rPr>
                <w:rFonts w:hint="eastAsia" w:hAnsi="宋体"/>
                <w:sz w:val="18"/>
              </w:rPr>
              <w:t>。</w:t>
            </w:r>
          </w:p>
          <w:p w14:paraId="18525230">
            <w:pPr>
              <w:pStyle w:val="22"/>
              <w:snapToGrid w:val="0"/>
              <w:spacing w:line="360" w:lineRule="auto"/>
              <w:jc w:val="left"/>
              <w:rPr>
                <w:rFonts w:hAnsi="宋体" w:cs="宋体"/>
                <w:kern w:val="0"/>
                <w:sz w:val="18"/>
                <w:szCs w:val="18"/>
              </w:rPr>
            </w:pPr>
            <w:r>
              <w:rPr>
                <w:rFonts w:hAnsi="宋体"/>
                <w:sz w:val="18"/>
              </w:rPr>
              <w:t>2.软件实时监控温度</w:t>
            </w:r>
            <w:r>
              <w:rPr>
                <w:rFonts w:hint="eastAsia" w:hAnsi="宋体"/>
                <w:sz w:val="18"/>
                <w:lang w:eastAsia="zh-CN"/>
              </w:rPr>
              <w:t>、</w:t>
            </w:r>
            <w:r>
              <w:rPr>
                <w:rFonts w:hAnsi="宋体"/>
                <w:sz w:val="18"/>
              </w:rPr>
              <w:t>湿度</w:t>
            </w:r>
            <w:r>
              <w:rPr>
                <w:rFonts w:hint="eastAsia" w:hAnsi="宋体"/>
                <w:sz w:val="18"/>
                <w:lang w:eastAsia="zh-CN"/>
              </w:rPr>
              <w:t>、</w:t>
            </w:r>
            <w:r>
              <w:rPr>
                <w:rFonts w:hAnsi="宋体"/>
                <w:sz w:val="18"/>
              </w:rPr>
              <w:t>烟雾</w:t>
            </w:r>
            <w:r>
              <w:rPr>
                <w:rFonts w:hint="eastAsia" w:hAnsi="宋体"/>
                <w:sz w:val="18"/>
                <w:lang w:eastAsia="zh-CN"/>
              </w:rPr>
              <w:t>、</w:t>
            </w:r>
            <w:r>
              <w:rPr>
                <w:rFonts w:hAnsi="宋体"/>
                <w:sz w:val="18"/>
              </w:rPr>
              <w:t>电流</w:t>
            </w:r>
            <w:r>
              <w:rPr>
                <w:rFonts w:hint="eastAsia" w:hAnsi="宋体"/>
                <w:sz w:val="18"/>
                <w:lang w:eastAsia="zh-CN"/>
              </w:rPr>
              <w:t>、</w:t>
            </w:r>
            <w:r>
              <w:rPr>
                <w:rFonts w:hAnsi="宋体"/>
                <w:sz w:val="18"/>
              </w:rPr>
              <w:t>电压</w:t>
            </w:r>
            <w:r>
              <w:rPr>
                <w:rFonts w:hint="eastAsia" w:hAnsi="宋体"/>
                <w:sz w:val="18"/>
                <w:lang w:eastAsia="zh-CN"/>
              </w:rPr>
              <w:t>、</w:t>
            </w:r>
            <w:r>
              <w:rPr>
                <w:rFonts w:hAnsi="宋体"/>
                <w:sz w:val="18"/>
              </w:rPr>
              <w:t>电能</w:t>
            </w:r>
            <w:r>
              <w:rPr>
                <w:rFonts w:hint="eastAsia" w:hAnsi="宋体"/>
                <w:sz w:val="18"/>
                <w:lang w:eastAsia="zh-CN"/>
              </w:rPr>
              <w:t>、</w:t>
            </w:r>
            <w:r>
              <w:rPr>
                <w:rFonts w:hAnsi="宋体"/>
                <w:sz w:val="18"/>
              </w:rPr>
              <w:t>通道开关显示情况等</w:t>
            </w:r>
            <w:r>
              <w:rPr>
                <w:rFonts w:hint="eastAsia" w:hAnsi="宋体"/>
                <w:sz w:val="18"/>
              </w:rPr>
              <w:t>。</w:t>
            </w:r>
          </w:p>
          <w:p w14:paraId="2927CA30">
            <w:pPr>
              <w:pStyle w:val="22"/>
              <w:snapToGrid w:val="0"/>
              <w:spacing w:line="360" w:lineRule="auto"/>
              <w:jc w:val="left"/>
              <w:rPr>
                <w:rFonts w:hAnsi="宋体" w:cs="宋体"/>
                <w:kern w:val="0"/>
                <w:sz w:val="18"/>
                <w:szCs w:val="18"/>
              </w:rPr>
            </w:pPr>
            <w:r>
              <w:rPr>
                <w:rFonts w:hAnsi="宋体"/>
                <w:sz w:val="18"/>
              </w:rPr>
              <w:t>3.支持分布式</w:t>
            </w:r>
            <w:r>
              <w:rPr>
                <w:rFonts w:hint="eastAsia" w:hAnsi="宋体"/>
                <w:sz w:val="18"/>
                <w:lang w:eastAsia="zh-CN"/>
              </w:rPr>
              <w:t>级</w:t>
            </w:r>
            <w:r>
              <w:rPr>
                <w:rFonts w:hAnsi="宋体"/>
                <w:sz w:val="18"/>
              </w:rPr>
              <w:t>上电/断电功能</w:t>
            </w:r>
            <w:r>
              <w:rPr>
                <w:rFonts w:hint="eastAsia" w:hAnsi="宋体"/>
                <w:sz w:val="18"/>
              </w:rPr>
              <w:t>。</w:t>
            </w:r>
          </w:p>
          <w:p w14:paraId="7684699A">
            <w:pPr>
              <w:pStyle w:val="22"/>
              <w:snapToGrid w:val="0"/>
              <w:spacing w:line="360" w:lineRule="auto"/>
              <w:jc w:val="left"/>
              <w:rPr>
                <w:rFonts w:hAnsi="宋体" w:cs="宋体"/>
                <w:kern w:val="0"/>
                <w:sz w:val="18"/>
                <w:szCs w:val="18"/>
              </w:rPr>
            </w:pPr>
            <w:r>
              <w:rPr>
                <w:rFonts w:hAnsi="宋体"/>
                <w:sz w:val="18"/>
              </w:rPr>
              <w:t>4.支持高温断电，高湿断电，烟雾断电</w:t>
            </w:r>
            <w:r>
              <w:rPr>
                <w:rFonts w:hint="eastAsia" w:hAnsi="宋体"/>
                <w:sz w:val="18"/>
              </w:rPr>
              <w:t>。</w:t>
            </w:r>
          </w:p>
          <w:p w14:paraId="50D434CD">
            <w:pPr>
              <w:pStyle w:val="22"/>
              <w:snapToGrid w:val="0"/>
              <w:spacing w:line="360" w:lineRule="auto"/>
              <w:jc w:val="left"/>
              <w:rPr>
                <w:rFonts w:hAnsi="宋体" w:cs="宋体"/>
                <w:kern w:val="0"/>
                <w:sz w:val="18"/>
                <w:szCs w:val="18"/>
              </w:rPr>
            </w:pPr>
            <w:r>
              <w:rPr>
                <w:rFonts w:hAnsi="宋体"/>
                <w:sz w:val="18"/>
              </w:rPr>
              <w:t>5.支持电脑</w:t>
            </w:r>
            <w:r>
              <w:rPr>
                <w:rFonts w:hint="eastAsia" w:hAnsi="宋体"/>
                <w:sz w:val="18"/>
                <w:lang w:eastAsia="zh-CN"/>
              </w:rPr>
              <w:t>、</w:t>
            </w:r>
            <w:r>
              <w:rPr>
                <w:rFonts w:hAnsi="宋体"/>
                <w:sz w:val="18"/>
              </w:rPr>
              <w:t>IPAD控制</w:t>
            </w:r>
            <w:r>
              <w:rPr>
                <w:rFonts w:hint="eastAsia" w:hAnsi="宋体"/>
                <w:sz w:val="18"/>
              </w:rPr>
              <w:t>。</w:t>
            </w:r>
          </w:p>
          <w:p w14:paraId="77FA800D">
            <w:pPr>
              <w:pStyle w:val="22"/>
              <w:snapToGrid w:val="0"/>
              <w:spacing w:line="360" w:lineRule="auto"/>
              <w:jc w:val="left"/>
              <w:rPr>
                <w:rFonts w:hAnsi="宋体" w:cs="宋体"/>
                <w:kern w:val="0"/>
                <w:sz w:val="18"/>
                <w:szCs w:val="18"/>
              </w:rPr>
            </w:pPr>
            <w:r>
              <w:rPr>
                <w:rFonts w:hAnsi="宋体"/>
                <w:sz w:val="18"/>
              </w:rPr>
              <w:t>6.自动安检功能，自动识别操作人员的电工证</w:t>
            </w:r>
            <w:r>
              <w:rPr>
                <w:rFonts w:hint="eastAsia" w:hAnsi="宋体"/>
                <w:sz w:val="18"/>
                <w:lang w:eastAsia="zh-CN"/>
              </w:rPr>
              <w:t>，</w:t>
            </w:r>
            <w:r>
              <w:rPr>
                <w:rFonts w:hAnsi="宋体"/>
                <w:sz w:val="18"/>
              </w:rPr>
              <w:t>人证合一</w:t>
            </w:r>
            <w:r>
              <w:rPr>
                <w:rFonts w:hint="eastAsia" w:hAnsi="宋体"/>
                <w:sz w:val="18"/>
                <w:lang w:eastAsia="zh-CN"/>
              </w:rPr>
              <w:t>后箱门</w:t>
            </w:r>
            <w:r>
              <w:rPr>
                <w:rFonts w:hAnsi="宋体"/>
                <w:sz w:val="18"/>
              </w:rPr>
              <w:t>自动开启，通过云端大数据平台、近场通信、物联网边缘计算等众多技术自动识别现场操作人员的电工证，对现场电箱操作人员的运维资格进行全方位管控</w:t>
            </w:r>
            <w:r>
              <w:rPr>
                <w:rFonts w:hint="eastAsia" w:hAnsi="宋体"/>
                <w:sz w:val="18"/>
              </w:rPr>
              <w:t>。</w:t>
            </w:r>
          </w:p>
          <w:p w14:paraId="600F5BEC">
            <w:pPr>
              <w:pStyle w:val="22"/>
              <w:snapToGrid w:val="0"/>
              <w:spacing w:line="360" w:lineRule="auto"/>
              <w:jc w:val="left"/>
              <w:rPr>
                <w:rFonts w:hAnsi="宋体" w:cs="宋体"/>
                <w:kern w:val="0"/>
                <w:sz w:val="18"/>
                <w:szCs w:val="18"/>
              </w:rPr>
            </w:pPr>
            <w:r>
              <w:rPr>
                <w:rFonts w:hAnsi="宋体"/>
                <w:sz w:val="18"/>
              </w:rPr>
              <w:t>7.通过云端大数据平台的风险审核和防范机制，实现一个证件在限定时间内只能在同一个项目和地点操作配电柜的权限，堵住转借证件的异常事件</w:t>
            </w:r>
            <w:r>
              <w:rPr>
                <w:rFonts w:hint="eastAsia" w:hAnsi="宋体"/>
                <w:sz w:val="18"/>
                <w:lang w:eastAsia="zh-CN"/>
              </w:rPr>
              <w:t>漏洞</w:t>
            </w:r>
            <w:r>
              <w:rPr>
                <w:rFonts w:hAnsi="宋体"/>
                <w:sz w:val="18"/>
              </w:rPr>
              <w:t>。如果某个证件发生多次违规操作，云端平台将自动录入黑名单禁止操作，并将相关证件信息上传至政府监管平台；通过云端大数据运算平台可按照配电柜的安装位置、操作人员的证件信息、操作记录等众多条件来查询和追溯单台或多台电箱的运维情况</w:t>
            </w:r>
            <w:r>
              <w:rPr>
                <w:rFonts w:hint="eastAsia" w:hAnsi="宋体"/>
                <w:sz w:val="18"/>
                <w:lang w:eastAsia="zh-CN"/>
              </w:rPr>
              <w:t>，</w:t>
            </w:r>
            <w:r>
              <w:rPr>
                <w:rFonts w:hAnsi="宋体"/>
                <w:sz w:val="18"/>
              </w:rPr>
              <w:t>能输出多种数据图表</w:t>
            </w:r>
            <w:r>
              <w:rPr>
                <w:rFonts w:hint="eastAsia" w:hAnsi="宋体"/>
                <w:sz w:val="18"/>
                <w:lang w:eastAsia="zh-CN"/>
              </w:rPr>
              <w:t>，为</w:t>
            </w:r>
            <w:r>
              <w:rPr>
                <w:rFonts w:hAnsi="宋体"/>
                <w:sz w:val="18"/>
              </w:rPr>
              <w:t>异常情况下界定事件责任</w:t>
            </w:r>
            <w:r>
              <w:rPr>
                <w:rFonts w:hint="eastAsia" w:hAnsi="宋体"/>
                <w:sz w:val="18"/>
                <w:lang w:eastAsia="zh-CN"/>
              </w:rPr>
              <w:t>、</w:t>
            </w:r>
            <w:r>
              <w:rPr>
                <w:rFonts w:hAnsi="宋体"/>
                <w:sz w:val="18"/>
              </w:rPr>
              <w:t>提高管理水平提供辅助决策；电脑不开机情况下，能够独立存储网络、遥控、RS485、按钮控制配电柜合分闸操作离线记录，设备上线后自动上传电脑；电脑不开机情况下，能够独立存储所有告警记录，设备上线后自动上传电脑；电脑不开机情况下，能够支持每天4次</w:t>
            </w:r>
            <w:r>
              <w:rPr>
                <w:rFonts w:hint="eastAsia" w:hAnsi="宋体"/>
                <w:sz w:val="18"/>
                <w:lang w:eastAsia="zh-CN"/>
              </w:rPr>
              <w:t>、</w:t>
            </w:r>
            <w:r>
              <w:rPr>
                <w:rFonts w:hAnsi="宋体"/>
                <w:sz w:val="18"/>
              </w:rPr>
              <w:t>100天自动巡检离线记录，设备上线后自动上传电脑；运行参数监测，自动生成运行趋势图</w:t>
            </w:r>
            <w:r>
              <w:rPr>
                <w:rFonts w:hint="eastAsia" w:hAnsi="宋体"/>
                <w:sz w:val="18"/>
                <w:lang w:eastAsia="zh-CN"/>
              </w:rPr>
              <w:t>。</w:t>
            </w:r>
            <w:r>
              <w:rPr>
                <w:rFonts w:hAnsi="宋体"/>
                <w:sz w:val="18"/>
              </w:rPr>
              <w:t>（投标时须提供国家认可的第三方检测机构出具的关于该功能检测报告复印件并加盖投标人公章）</w:t>
            </w:r>
          </w:p>
          <w:p w14:paraId="48464779">
            <w:pPr>
              <w:pStyle w:val="22"/>
              <w:snapToGrid w:val="0"/>
              <w:spacing w:line="360" w:lineRule="auto"/>
              <w:jc w:val="left"/>
              <w:rPr>
                <w:rFonts w:hAnsi="宋体" w:cs="宋体"/>
                <w:kern w:val="0"/>
                <w:sz w:val="18"/>
                <w:szCs w:val="18"/>
              </w:rPr>
            </w:pPr>
            <w:r>
              <w:rPr>
                <w:rFonts w:hAnsi="宋体"/>
                <w:sz w:val="18"/>
              </w:rPr>
              <w:t>8.告警事件记录与分析</w:t>
            </w:r>
            <w:r>
              <w:rPr>
                <w:rFonts w:hint="eastAsia" w:hAnsi="宋体"/>
                <w:sz w:val="18"/>
              </w:rPr>
              <w:t>。</w:t>
            </w:r>
          </w:p>
          <w:p w14:paraId="4B30C586">
            <w:pPr>
              <w:pStyle w:val="22"/>
              <w:snapToGrid w:val="0"/>
              <w:spacing w:line="360" w:lineRule="auto"/>
              <w:jc w:val="left"/>
              <w:rPr>
                <w:rFonts w:hAnsi="宋体" w:cs="宋体"/>
                <w:kern w:val="0"/>
                <w:sz w:val="18"/>
                <w:szCs w:val="18"/>
              </w:rPr>
            </w:pPr>
            <w:r>
              <w:rPr>
                <w:rFonts w:hAnsi="宋体"/>
                <w:sz w:val="18"/>
              </w:rPr>
              <w:t>9.PC端管理软件支持SQL数据库，防数据篡改，支持10万+记录</w:t>
            </w:r>
            <w:r>
              <w:rPr>
                <w:rFonts w:hint="eastAsia" w:hAnsi="宋体"/>
                <w:sz w:val="18"/>
              </w:rPr>
              <w:t>。</w:t>
            </w:r>
          </w:p>
          <w:p w14:paraId="291673FB">
            <w:pPr>
              <w:pStyle w:val="22"/>
              <w:snapToGrid w:val="0"/>
              <w:spacing w:line="360" w:lineRule="auto"/>
              <w:jc w:val="left"/>
              <w:rPr>
                <w:rFonts w:hAnsi="宋体" w:cs="宋体"/>
                <w:kern w:val="0"/>
                <w:sz w:val="18"/>
                <w:szCs w:val="18"/>
              </w:rPr>
            </w:pPr>
            <w:r>
              <w:rPr>
                <w:rFonts w:hAnsi="宋体"/>
                <w:sz w:val="18"/>
              </w:rPr>
              <w:t>10.支持接入</w:t>
            </w:r>
            <w:r>
              <w:rPr>
                <w:rFonts w:hint="eastAsia" w:hAnsi="宋体"/>
                <w:sz w:val="18"/>
                <w:lang w:eastAsia="zh-CN"/>
              </w:rPr>
              <w:t>多个</w:t>
            </w:r>
            <w:r>
              <w:rPr>
                <w:rFonts w:hAnsi="宋体"/>
                <w:sz w:val="18"/>
              </w:rPr>
              <w:t>温湿度传感器</w:t>
            </w:r>
            <w:r>
              <w:rPr>
                <w:rFonts w:hint="eastAsia" w:hAnsi="宋体"/>
                <w:sz w:val="18"/>
              </w:rPr>
              <w:t>。</w:t>
            </w:r>
          </w:p>
          <w:p w14:paraId="5D6C36E7">
            <w:pPr>
              <w:pStyle w:val="22"/>
              <w:snapToGrid w:val="0"/>
              <w:spacing w:line="360" w:lineRule="auto"/>
              <w:jc w:val="left"/>
              <w:rPr>
                <w:rFonts w:hAnsi="宋体" w:cs="宋体"/>
                <w:kern w:val="0"/>
                <w:sz w:val="18"/>
                <w:szCs w:val="18"/>
              </w:rPr>
            </w:pPr>
            <w:r>
              <w:rPr>
                <w:rFonts w:hAnsi="宋体"/>
                <w:sz w:val="18"/>
              </w:rPr>
              <w:t>11.支持接入</w:t>
            </w:r>
            <w:r>
              <w:rPr>
                <w:rFonts w:hint="eastAsia" w:hAnsi="宋体"/>
                <w:sz w:val="18"/>
                <w:lang w:eastAsia="zh-CN"/>
              </w:rPr>
              <w:t>多个</w:t>
            </w:r>
            <w:r>
              <w:rPr>
                <w:rFonts w:hAnsi="宋体"/>
                <w:sz w:val="18"/>
              </w:rPr>
              <w:t>组态屏，方便多屏分布式管理</w:t>
            </w:r>
            <w:r>
              <w:rPr>
                <w:rFonts w:hint="eastAsia" w:hAnsi="宋体"/>
                <w:sz w:val="18"/>
              </w:rPr>
              <w:t>。</w:t>
            </w:r>
          </w:p>
          <w:p w14:paraId="1B832A24">
            <w:pPr>
              <w:pStyle w:val="22"/>
              <w:snapToGrid w:val="0"/>
              <w:spacing w:line="360" w:lineRule="auto"/>
              <w:jc w:val="left"/>
              <w:rPr>
                <w:rFonts w:hAnsi="宋体" w:cs="宋体"/>
                <w:kern w:val="0"/>
                <w:sz w:val="18"/>
                <w:szCs w:val="18"/>
              </w:rPr>
            </w:pPr>
            <w:r>
              <w:rPr>
                <w:rFonts w:hAnsi="宋体"/>
                <w:sz w:val="18"/>
              </w:rPr>
              <w:t>12.独立空调控制回路，支持温度或定时两种控制模式</w:t>
            </w:r>
            <w:r>
              <w:rPr>
                <w:rFonts w:hint="eastAsia" w:hAnsi="宋体"/>
                <w:sz w:val="18"/>
              </w:rPr>
              <w:t>。</w:t>
            </w:r>
          </w:p>
        </w:tc>
      </w:tr>
      <w:tr w14:paraId="4978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675F5E74">
            <w:pPr>
              <w:spacing w:line="360" w:lineRule="auto"/>
              <w:jc w:val="center"/>
              <w:rPr>
                <w:rFonts w:ascii="宋体" w:hAnsi="Courier New" w:cs="Courier New"/>
                <w:bCs/>
                <w:sz w:val="18"/>
                <w:szCs w:val="18"/>
              </w:rPr>
            </w:pPr>
            <w:r>
              <w:rPr>
                <w:rFonts w:ascii="宋体" w:hAnsi="宋体"/>
                <w:sz w:val="18"/>
              </w:rPr>
              <w:t>11</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50B76F8A">
            <w:pPr>
              <w:widowControl/>
              <w:snapToGrid w:val="0"/>
              <w:jc w:val="center"/>
              <w:textAlignment w:val="center"/>
              <w:rPr>
                <w:rFonts w:ascii="宋体" w:hAnsi="宋体" w:cs="宋体"/>
                <w:sz w:val="18"/>
                <w:szCs w:val="18"/>
              </w:rPr>
            </w:pPr>
            <w:r>
              <w:rPr>
                <w:rFonts w:ascii="宋体" w:hAnsi="宋体"/>
                <w:sz w:val="18"/>
              </w:rPr>
              <w:t>上电自启动器</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283EF473">
            <w:pPr>
              <w:widowControl/>
              <w:snapToGrid w:val="0"/>
              <w:jc w:val="center"/>
              <w:textAlignment w:val="center"/>
              <w:rPr>
                <w:rFonts w:ascii="宋体" w:hAnsi="宋体" w:cs="宋体"/>
                <w:sz w:val="18"/>
                <w:szCs w:val="18"/>
              </w:rPr>
            </w:pPr>
            <w:r>
              <w:rPr>
                <w:rFonts w:ascii="宋体" w:hAnsi="宋体"/>
                <w:sz w:val="18"/>
              </w:rPr>
              <w:t>3</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1234A829">
            <w:pPr>
              <w:widowControl/>
              <w:snapToGrid w:val="0"/>
              <w:jc w:val="center"/>
              <w:textAlignment w:val="center"/>
              <w:rPr>
                <w:rFonts w:ascii="宋体" w:hAnsi="宋体" w:cs="宋体"/>
                <w:sz w:val="18"/>
                <w:szCs w:val="18"/>
              </w:rPr>
            </w:pPr>
            <w:r>
              <w:rPr>
                <w:rFonts w:ascii="宋体" w:hAnsi="宋体"/>
                <w:sz w:val="18"/>
              </w:rPr>
              <w:t>套</w:t>
            </w:r>
          </w:p>
        </w:tc>
        <w:tc>
          <w:tcPr>
            <w:tcW w:w="1161" w:type="dxa"/>
            <w:tcBorders>
              <w:top w:val="single" w:color="auto" w:sz="4" w:space="0"/>
              <w:left w:val="single" w:color="auto" w:sz="4" w:space="0"/>
              <w:bottom w:val="single" w:color="auto" w:sz="4" w:space="0"/>
              <w:right w:val="single" w:color="auto" w:sz="4" w:space="0"/>
            </w:tcBorders>
            <w:vAlign w:val="center"/>
          </w:tcPr>
          <w:p w14:paraId="0923F235">
            <w:pPr>
              <w:rPr>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vAlign w:val="center"/>
          </w:tcPr>
          <w:p w14:paraId="430F8F67">
            <w:pPr>
              <w:pStyle w:val="22"/>
              <w:snapToGrid w:val="0"/>
              <w:spacing w:line="360" w:lineRule="auto"/>
              <w:jc w:val="left"/>
              <w:rPr>
                <w:rFonts w:hAnsi="宋体" w:cs="宋体"/>
                <w:sz w:val="18"/>
                <w:szCs w:val="18"/>
              </w:rPr>
            </w:pPr>
            <w:r>
              <w:rPr>
                <w:rFonts w:hAnsi="宋体"/>
                <w:sz w:val="18"/>
              </w:rPr>
              <w:t>1.工作电源：12V±20%，50Hz</w:t>
            </w:r>
            <w:r>
              <w:rPr>
                <w:rFonts w:hint="eastAsia" w:hAnsi="宋体"/>
                <w:sz w:val="18"/>
              </w:rPr>
              <w:t>。</w:t>
            </w:r>
          </w:p>
          <w:p w14:paraId="46FD4C71">
            <w:pPr>
              <w:pStyle w:val="22"/>
              <w:snapToGrid w:val="0"/>
              <w:spacing w:line="360" w:lineRule="auto"/>
              <w:jc w:val="left"/>
              <w:rPr>
                <w:rFonts w:hAnsi="宋体" w:cs="宋体"/>
                <w:sz w:val="18"/>
                <w:szCs w:val="18"/>
              </w:rPr>
            </w:pPr>
            <w:r>
              <w:rPr>
                <w:rFonts w:hAnsi="宋体"/>
                <w:sz w:val="18"/>
              </w:rPr>
              <w:t>2.外形尺寸：85mm×50mm×35mm</w:t>
            </w:r>
            <w:r>
              <w:rPr>
                <w:rFonts w:hint="eastAsia" w:hAnsi="宋体"/>
                <w:sz w:val="18"/>
              </w:rPr>
              <w:t>。</w:t>
            </w:r>
          </w:p>
          <w:p w14:paraId="7E6A65B6">
            <w:pPr>
              <w:pStyle w:val="22"/>
              <w:snapToGrid w:val="0"/>
              <w:spacing w:line="360" w:lineRule="auto"/>
              <w:jc w:val="left"/>
              <w:rPr>
                <w:rFonts w:hAnsi="宋体" w:cs="宋体"/>
                <w:sz w:val="18"/>
                <w:szCs w:val="18"/>
              </w:rPr>
            </w:pPr>
            <w:r>
              <w:rPr>
                <w:rFonts w:hAnsi="宋体"/>
                <w:sz w:val="18"/>
              </w:rPr>
              <w:t>3.重量：150g</w:t>
            </w:r>
            <w:r>
              <w:rPr>
                <w:rFonts w:hint="eastAsia" w:hAnsi="宋体"/>
                <w:sz w:val="18"/>
              </w:rPr>
              <w:t>。</w:t>
            </w:r>
          </w:p>
          <w:p w14:paraId="52CCEF14">
            <w:pPr>
              <w:pStyle w:val="22"/>
              <w:snapToGrid w:val="0"/>
              <w:spacing w:line="360" w:lineRule="auto"/>
              <w:jc w:val="left"/>
              <w:rPr>
                <w:rFonts w:hAnsi="宋体" w:cs="宋体"/>
                <w:sz w:val="18"/>
                <w:szCs w:val="18"/>
              </w:rPr>
            </w:pPr>
            <w:r>
              <w:rPr>
                <w:rFonts w:hAnsi="宋体"/>
                <w:sz w:val="18"/>
              </w:rPr>
              <w:t>4.来电启动延时时间：10秒</w:t>
            </w:r>
            <w:r>
              <w:rPr>
                <w:rFonts w:hint="eastAsia" w:hAnsi="宋体"/>
                <w:sz w:val="18"/>
              </w:rPr>
              <w:t>。</w:t>
            </w:r>
          </w:p>
          <w:p w14:paraId="1AFCA4C4">
            <w:pPr>
              <w:pStyle w:val="22"/>
              <w:snapToGrid w:val="0"/>
              <w:spacing w:line="360" w:lineRule="auto"/>
              <w:jc w:val="left"/>
              <w:rPr>
                <w:rFonts w:hAnsi="宋体" w:cs="宋体"/>
                <w:sz w:val="18"/>
                <w:szCs w:val="18"/>
              </w:rPr>
            </w:pPr>
            <w:r>
              <w:rPr>
                <w:rFonts w:hAnsi="宋体"/>
                <w:sz w:val="18"/>
              </w:rPr>
              <w:t>5.控制输出方式：常开触点、脉冲输出</w:t>
            </w:r>
            <w:r>
              <w:rPr>
                <w:rFonts w:hint="eastAsia" w:hAnsi="宋体"/>
                <w:sz w:val="18"/>
              </w:rPr>
              <w:t>。</w:t>
            </w:r>
          </w:p>
          <w:p w14:paraId="6949A627">
            <w:pPr>
              <w:pStyle w:val="22"/>
              <w:snapToGrid w:val="0"/>
              <w:spacing w:line="360" w:lineRule="auto"/>
              <w:jc w:val="left"/>
              <w:rPr>
                <w:rFonts w:hAnsi="宋体" w:cs="宋体"/>
                <w:sz w:val="18"/>
                <w:szCs w:val="18"/>
              </w:rPr>
            </w:pPr>
            <w:r>
              <w:rPr>
                <w:rFonts w:hAnsi="宋体"/>
                <w:sz w:val="18"/>
              </w:rPr>
              <w:t>6.功耗：100mW</w:t>
            </w:r>
            <w:r>
              <w:rPr>
                <w:rFonts w:hint="eastAsia" w:hAnsi="宋体"/>
                <w:sz w:val="18"/>
              </w:rPr>
              <w:t>。</w:t>
            </w:r>
          </w:p>
        </w:tc>
      </w:tr>
      <w:tr w14:paraId="0A9F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1E9BFC42">
            <w:pPr>
              <w:spacing w:line="360" w:lineRule="auto"/>
              <w:jc w:val="center"/>
              <w:rPr>
                <w:rFonts w:ascii="宋体" w:hAnsi="Courier New" w:cs="Courier New"/>
                <w:bCs/>
                <w:sz w:val="18"/>
                <w:szCs w:val="18"/>
              </w:rPr>
            </w:pPr>
            <w:r>
              <w:rPr>
                <w:rFonts w:ascii="宋体" w:hAnsi="宋体"/>
                <w:sz w:val="18"/>
              </w:rPr>
              <w:t>12</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61293B94">
            <w:pPr>
              <w:widowControl/>
              <w:snapToGrid w:val="0"/>
              <w:jc w:val="left"/>
              <w:textAlignment w:val="center"/>
              <w:rPr>
                <w:rFonts w:ascii="宋体" w:hAnsi="宋体" w:cs="宋体"/>
                <w:sz w:val="18"/>
                <w:szCs w:val="18"/>
              </w:rPr>
            </w:pPr>
            <w:r>
              <w:rPr>
                <w:rFonts w:ascii="宋体" w:hAnsi="宋体"/>
                <w:sz w:val="18"/>
              </w:rPr>
              <w:t>排气扇</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05DF812C">
            <w:pPr>
              <w:widowControl/>
              <w:snapToGrid w:val="0"/>
              <w:jc w:val="center"/>
              <w:textAlignment w:val="center"/>
              <w:rPr>
                <w:rFonts w:ascii="宋体" w:hAnsi="宋体" w:cs="宋体"/>
                <w:sz w:val="18"/>
                <w:szCs w:val="18"/>
              </w:rPr>
            </w:pPr>
            <w:r>
              <w:rPr>
                <w:rFonts w:ascii="宋体" w:hAnsi="宋体"/>
                <w:sz w:val="18"/>
              </w:rPr>
              <w:t>2</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6A6B37BE">
            <w:pPr>
              <w:widowControl/>
              <w:snapToGrid w:val="0"/>
              <w:jc w:val="center"/>
              <w:textAlignment w:val="center"/>
              <w:rPr>
                <w:rFonts w:ascii="宋体" w:hAnsi="宋体" w:cs="宋体"/>
                <w:sz w:val="18"/>
                <w:szCs w:val="18"/>
              </w:rPr>
            </w:pPr>
            <w:r>
              <w:rPr>
                <w:rFonts w:ascii="宋体" w:hAnsi="宋体"/>
                <w:sz w:val="18"/>
              </w:rPr>
              <w:t>个</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2E466E28">
            <w:pPr>
              <w:jc w:val="center"/>
              <w:rPr>
                <w:rFonts w:ascii="宋体" w:hAnsi="宋体" w:cs="宋体"/>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shd w:val="clear" w:color="auto" w:fill="auto"/>
          </w:tcPr>
          <w:p w14:paraId="5EFCD137">
            <w:pPr>
              <w:widowControl/>
              <w:spacing w:line="360" w:lineRule="auto"/>
              <w:ind w:left="5" w:hanging="5"/>
              <w:rPr>
                <w:rFonts w:ascii="宋体" w:hAnsi="宋体" w:cs="宋体"/>
                <w:sz w:val="18"/>
                <w:szCs w:val="18"/>
              </w:rPr>
            </w:pPr>
            <w:r>
              <w:rPr>
                <w:rFonts w:ascii="宋体" w:hAnsi="宋体"/>
                <w:sz w:val="18"/>
              </w:rPr>
              <w:t>1</w:t>
            </w:r>
            <w:r>
              <w:rPr>
                <w:rFonts w:hint="eastAsia" w:ascii="宋体" w:hAnsi="宋体"/>
                <w:sz w:val="18"/>
              </w:rPr>
              <w:t>.</w:t>
            </w:r>
            <w:r>
              <w:rPr>
                <w:rFonts w:ascii="宋体" w:hAnsi="宋体"/>
                <w:sz w:val="18"/>
              </w:rPr>
              <w:t>换气风量</w:t>
            </w:r>
            <w:r>
              <w:rPr>
                <w:rFonts w:hint="eastAsia" w:ascii="宋体" w:hAnsi="宋体"/>
                <w:sz w:val="18"/>
                <w:lang w:eastAsia="zh-CN"/>
              </w:rPr>
              <w:t>：750m³</w:t>
            </w:r>
            <w:r>
              <w:rPr>
                <w:rFonts w:ascii="宋体" w:hAnsi="宋体"/>
                <w:sz w:val="18"/>
              </w:rPr>
              <w:t>/h</w:t>
            </w:r>
            <w:r>
              <w:rPr>
                <w:rFonts w:hint="eastAsia" w:ascii="宋体" w:hAnsi="宋体"/>
                <w:sz w:val="18"/>
              </w:rPr>
              <w:t>。</w:t>
            </w:r>
          </w:p>
          <w:p w14:paraId="23F31F45">
            <w:pPr>
              <w:widowControl/>
              <w:spacing w:line="360" w:lineRule="auto"/>
              <w:ind w:left="5" w:hanging="5"/>
              <w:rPr>
                <w:rFonts w:ascii="宋体" w:hAnsi="宋体" w:cs="宋体"/>
                <w:sz w:val="18"/>
                <w:szCs w:val="18"/>
              </w:rPr>
            </w:pPr>
            <w:r>
              <w:rPr>
                <w:rFonts w:ascii="宋体" w:hAnsi="宋体"/>
                <w:sz w:val="18"/>
              </w:rPr>
              <w:t>2</w:t>
            </w:r>
            <w:r>
              <w:rPr>
                <w:rFonts w:hint="eastAsia" w:ascii="宋体" w:hAnsi="宋体"/>
                <w:sz w:val="18"/>
              </w:rPr>
              <w:t>.</w:t>
            </w:r>
            <w:r>
              <w:rPr>
                <w:rFonts w:ascii="宋体" w:hAnsi="宋体"/>
                <w:sz w:val="18"/>
              </w:rPr>
              <w:t>换气功率</w:t>
            </w:r>
            <w:r>
              <w:rPr>
                <w:rFonts w:hint="eastAsia" w:ascii="宋体" w:hAnsi="宋体"/>
                <w:sz w:val="18"/>
                <w:lang w:eastAsia="zh-CN"/>
              </w:rPr>
              <w:t>：</w:t>
            </w:r>
            <w:r>
              <w:rPr>
                <w:rFonts w:ascii="宋体" w:hAnsi="宋体"/>
                <w:sz w:val="18"/>
              </w:rPr>
              <w:t>36W</w:t>
            </w:r>
            <w:r>
              <w:rPr>
                <w:rFonts w:hint="eastAsia" w:ascii="宋体" w:hAnsi="宋体"/>
                <w:sz w:val="18"/>
              </w:rPr>
              <w:t>。</w:t>
            </w:r>
          </w:p>
          <w:p w14:paraId="4103704F">
            <w:pPr>
              <w:widowControl/>
              <w:spacing w:line="360" w:lineRule="auto"/>
              <w:ind w:left="5" w:hanging="5"/>
              <w:rPr>
                <w:rFonts w:ascii="宋体" w:hAnsi="宋体" w:cs="宋体"/>
                <w:sz w:val="18"/>
                <w:szCs w:val="18"/>
              </w:rPr>
            </w:pPr>
            <w:r>
              <w:rPr>
                <w:rFonts w:ascii="宋体" w:hAnsi="宋体"/>
                <w:sz w:val="18"/>
              </w:rPr>
              <w:t>3</w:t>
            </w:r>
            <w:r>
              <w:rPr>
                <w:rFonts w:hint="eastAsia" w:ascii="宋体" w:hAnsi="宋体"/>
                <w:sz w:val="18"/>
              </w:rPr>
              <w:t>.</w:t>
            </w:r>
            <w:r>
              <w:rPr>
                <w:rFonts w:ascii="宋体" w:hAnsi="宋体"/>
                <w:sz w:val="18"/>
              </w:rPr>
              <w:t>开孔尺寸</w:t>
            </w:r>
            <w:r>
              <w:rPr>
                <w:rFonts w:hint="eastAsia" w:ascii="宋体" w:hAnsi="宋体"/>
                <w:sz w:val="18"/>
                <w:lang w:eastAsia="zh-CN"/>
              </w:rPr>
              <w:t>：300×300mm</w:t>
            </w:r>
            <w:r>
              <w:rPr>
                <w:rFonts w:hint="eastAsia" w:ascii="宋体" w:hAnsi="宋体"/>
                <w:sz w:val="18"/>
              </w:rPr>
              <w:t>。</w:t>
            </w:r>
          </w:p>
          <w:p w14:paraId="3BF86329">
            <w:pPr>
              <w:widowControl/>
              <w:spacing w:line="360" w:lineRule="auto"/>
              <w:ind w:left="5" w:hanging="5"/>
              <w:rPr>
                <w:rFonts w:ascii="宋体" w:hAnsi="宋体" w:cs="宋体"/>
                <w:sz w:val="18"/>
                <w:szCs w:val="18"/>
              </w:rPr>
            </w:pPr>
            <w:r>
              <w:rPr>
                <w:rFonts w:ascii="宋体" w:hAnsi="宋体"/>
                <w:sz w:val="18"/>
              </w:rPr>
              <w:t>4</w:t>
            </w:r>
            <w:r>
              <w:rPr>
                <w:rFonts w:hint="eastAsia" w:ascii="宋体" w:hAnsi="宋体"/>
                <w:sz w:val="18"/>
              </w:rPr>
              <w:t>.</w:t>
            </w:r>
            <w:r>
              <w:rPr>
                <w:rFonts w:ascii="宋体" w:hAnsi="宋体"/>
                <w:sz w:val="18"/>
              </w:rPr>
              <w:t>换气</w:t>
            </w:r>
            <w:r>
              <w:rPr>
                <w:rFonts w:hint="eastAsia" w:ascii="宋体" w:hAnsi="宋体"/>
                <w:sz w:val="18"/>
                <w:lang w:eastAsia="zh-CN"/>
              </w:rPr>
              <w:t>噪声：45dB</w:t>
            </w:r>
            <w:r>
              <w:rPr>
                <w:rFonts w:ascii="宋体" w:hAnsi="宋体"/>
                <w:sz w:val="18"/>
              </w:rPr>
              <w:t>(A</w:t>
            </w:r>
            <w:r>
              <w:rPr>
                <w:rFonts w:hint="eastAsia" w:ascii="宋体" w:hAnsi="宋体"/>
                <w:sz w:val="18"/>
                <w:lang w:eastAsia="zh-CN"/>
              </w:rPr>
              <w:t>）</w:t>
            </w:r>
            <w:r>
              <w:rPr>
                <w:rFonts w:hint="eastAsia" w:ascii="宋体" w:hAnsi="宋体"/>
                <w:sz w:val="18"/>
              </w:rPr>
              <w:t>。</w:t>
            </w:r>
          </w:p>
          <w:p w14:paraId="4300FB47">
            <w:pPr>
              <w:widowControl/>
              <w:spacing w:line="360" w:lineRule="auto"/>
              <w:ind w:left="5" w:hanging="5"/>
              <w:rPr>
                <w:rFonts w:ascii="宋体" w:hAnsi="宋体" w:cs="宋体"/>
                <w:sz w:val="18"/>
                <w:szCs w:val="18"/>
              </w:rPr>
            </w:pPr>
            <w:r>
              <w:rPr>
                <w:rFonts w:ascii="宋体" w:hAnsi="宋体"/>
                <w:sz w:val="18"/>
              </w:rPr>
              <w:t>5</w:t>
            </w:r>
            <w:r>
              <w:rPr>
                <w:rFonts w:hint="eastAsia" w:ascii="宋体" w:hAnsi="宋体"/>
                <w:sz w:val="18"/>
              </w:rPr>
              <w:t>.</w:t>
            </w:r>
            <w:r>
              <w:rPr>
                <w:rFonts w:ascii="宋体" w:hAnsi="宋体"/>
                <w:sz w:val="18"/>
              </w:rPr>
              <w:t>转速</w:t>
            </w:r>
            <w:r>
              <w:rPr>
                <w:rFonts w:hint="eastAsia" w:ascii="宋体" w:hAnsi="宋体"/>
                <w:sz w:val="18"/>
                <w:lang w:eastAsia="zh-CN"/>
              </w:rPr>
              <w:t>：</w:t>
            </w:r>
            <w:r>
              <w:rPr>
                <w:rFonts w:ascii="宋体" w:hAnsi="宋体"/>
                <w:sz w:val="18"/>
              </w:rPr>
              <w:t>1250r/min</w:t>
            </w:r>
            <w:r>
              <w:rPr>
                <w:rFonts w:hint="eastAsia" w:ascii="宋体" w:hAnsi="宋体"/>
                <w:sz w:val="18"/>
              </w:rPr>
              <w:t>。</w:t>
            </w:r>
          </w:p>
          <w:p w14:paraId="17B4B567">
            <w:pPr>
              <w:widowControl/>
              <w:spacing w:line="360" w:lineRule="auto"/>
              <w:ind w:left="5" w:hanging="5"/>
              <w:rPr>
                <w:rFonts w:ascii="宋体" w:hAnsi="宋体" w:cs="宋体"/>
                <w:sz w:val="18"/>
                <w:szCs w:val="18"/>
              </w:rPr>
            </w:pPr>
            <w:r>
              <w:rPr>
                <w:rFonts w:ascii="宋体" w:hAnsi="宋体"/>
                <w:sz w:val="18"/>
              </w:rPr>
              <w:t>6</w:t>
            </w:r>
            <w:r>
              <w:rPr>
                <w:rFonts w:hint="eastAsia" w:ascii="宋体" w:hAnsi="宋体"/>
                <w:sz w:val="18"/>
              </w:rPr>
              <w:t>.</w:t>
            </w:r>
            <w:r>
              <w:rPr>
                <w:rFonts w:ascii="宋体" w:hAnsi="宋体"/>
                <w:sz w:val="18"/>
              </w:rPr>
              <w:t>适用面积</w:t>
            </w:r>
            <w:r>
              <w:rPr>
                <w:rFonts w:hint="eastAsia" w:ascii="宋体" w:hAnsi="宋体"/>
                <w:sz w:val="18"/>
                <w:lang w:eastAsia="zh-CN"/>
              </w:rPr>
              <w:t>：</w:t>
            </w:r>
            <w:r>
              <w:rPr>
                <w:rFonts w:ascii="宋体" w:hAnsi="宋体"/>
                <w:sz w:val="18"/>
              </w:rPr>
              <w:t>30-37㎡</w:t>
            </w:r>
            <w:r>
              <w:rPr>
                <w:rFonts w:hint="eastAsia" w:ascii="宋体" w:hAnsi="宋体"/>
                <w:sz w:val="18"/>
              </w:rPr>
              <w:t>。</w:t>
            </w:r>
          </w:p>
        </w:tc>
      </w:tr>
      <w:tr w14:paraId="1085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33301747">
            <w:pPr>
              <w:spacing w:line="360" w:lineRule="auto"/>
              <w:jc w:val="center"/>
              <w:rPr>
                <w:rFonts w:ascii="宋体" w:hAnsi="Courier New" w:cs="Courier New"/>
                <w:bCs/>
                <w:sz w:val="18"/>
                <w:szCs w:val="18"/>
              </w:rPr>
            </w:pPr>
            <w:r>
              <w:rPr>
                <w:rFonts w:ascii="宋体" w:hAnsi="宋体"/>
                <w:sz w:val="18"/>
              </w:rPr>
              <w:t>13</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56F9D27D">
            <w:pPr>
              <w:widowControl/>
              <w:snapToGrid w:val="0"/>
              <w:jc w:val="left"/>
              <w:textAlignment w:val="center"/>
              <w:rPr>
                <w:rFonts w:ascii="宋体" w:hAnsi="宋体" w:cs="宋体"/>
                <w:sz w:val="18"/>
                <w:szCs w:val="18"/>
              </w:rPr>
            </w:pPr>
            <w:r>
              <w:rPr>
                <w:rFonts w:ascii="宋体" w:hAnsi="宋体"/>
                <w:sz w:val="18"/>
              </w:rPr>
              <w:t>百叶窗</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490CDB21">
            <w:pPr>
              <w:widowControl/>
              <w:snapToGrid w:val="0"/>
              <w:jc w:val="center"/>
              <w:textAlignment w:val="center"/>
              <w:rPr>
                <w:rFonts w:ascii="宋体" w:hAnsi="宋体" w:cs="宋体"/>
                <w:sz w:val="18"/>
                <w:szCs w:val="18"/>
              </w:rPr>
            </w:pPr>
            <w:r>
              <w:rPr>
                <w:rFonts w:ascii="宋体" w:hAnsi="宋体"/>
                <w:sz w:val="18"/>
              </w:rPr>
              <w:t>5</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0D3F530A">
            <w:pPr>
              <w:widowControl/>
              <w:snapToGrid w:val="0"/>
              <w:jc w:val="center"/>
              <w:textAlignment w:val="center"/>
              <w:rPr>
                <w:rFonts w:ascii="宋体" w:hAnsi="宋体" w:cs="宋体"/>
                <w:sz w:val="18"/>
                <w:szCs w:val="18"/>
              </w:rPr>
            </w:pPr>
            <w:r>
              <w:rPr>
                <w:rFonts w:ascii="宋体" w:hAnsi="宋体"/>
                <w:sz w:val="18"/>
              </w:rPr>
              <w:t>个</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51615623">
            <w:pPr>
              <w:pStyle w:val="18"/>
              <w:jc w:val="center"/>
              <w:rPr>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1E325CB3">
            <w:pPr>
              <w:pStyle w:val="22"/>
              <w:snapToGrid w:val="0"/>
              <w:spacing w:line="360" w:lineRule="auto"/>
              <w:jc w:val="left"/>
              <w:rPr>
                <w:rFonts w:hAnsi="宋体" w:cs="宋体"/>
                <w:kern w:val="0"/>
                <w:sz w:val="18"/>
                <w:szCs w:val="18"/>
              </w:rPr>
            </w:pPr>
            <w:r>
              <w:rPr>
                <w:rFonts w:hAnsi="宋体"/>
                <w:sz w:val="18"/>
              </w:rPr>
              <w:t>1</w:t>
            </w:r>
            <w:r>
              <w:rPr>
                <w:rFonts w:hint="eastAsia" w:hAnsi="宋体"/>
                <w:sz w:val="18"/>
              </w:rPr>
              <w:t>.</w:t>
            </w:r>
            <w:r>
              <w:rPr>
                <w:rFonts w:hAnsi="宋体"/>
                <w:sz w:val="18"/>
              </w:rPr>
              <w:t>包含三台空调主机内嵌至显示屏框架。</w:t>
            </w:r>
          </w:p>
          <w:p w14:paraId="0D1B0CA8">
            <w:pPr>
              <w:pStyle w:val="22"/>
              <w:snapToGrid w:val="0"/>
              <w:spacing w:line="360" w:lineRule="auto"/>
              <w:jc w:val="left"/>
              <w:rPr>
                <w:rFonts w:hAnsi="宋体" w:cs="宋体"/>
                <w:kern w:val="0"/>
                <w:sz w:val="18"/>
                <w:szCs w:val="18"/>
              </w:rPr>
            </w:pPr>
            <w:r>
              <w:rPr>
                <w:rFonts w:hAnsi="宋体"/>
                <w:sz w:val="18"/>
              </w:rPr>
              <w:t>2</w:t>
            </w:r>
            <w:r>
              <w:rPr>
                <w:rFonts w:hint="eastAsia" w:hAnsi="宋体"/>
                <w:sz w:val="18"/>
              </w:rPr>
              <w:t>.</w:t>
            </w:r>
            <w:r>
              <w:rPr>
                <w:rFonts w:hAnsi="宋体"/>
                <w:sz w:val="18"/>
              </w:rPr>
              <w:t>材质：采用铝合金材质。通风性能：确保百叶窗的通风性能良好，以保证空调外机的正常通风散热</w:t>
            </w:r>
            <w:r>
              <w:rPr>
                <w:rFonts w:hint="eastAsia" w:hAnsi="宋体"/>
                <w:sz w:val="18"/>
              </w:rPr>
              <w:t>。</w:t>
            </w:r>
          </w:p>
          <w:p w14:paraId="61C14366">
            <w:pPr>
              <w:pStyle w:val="22"/>
              <w:snapToGrid w:val="0"/>
              <w:spacing w:line="360" w:lineRule="auto"/>
              <w:jc w:val="left"/>
              <w:rPr>
                <w:rFonts w:hAnsi="宋体" w:cs="宋体"/>
                <w:kern w:val="0"/>
                <w:sz w:val="18"/>
                <w:szCs w:val="18"/>
              </w:rPr>
            </w:pPr>
            <w:r>
              <w:rPr>
                <w:rFonts w:hAnsi="宋体"/>
                <w:sz w:val="18"/>
              </w:rPr>
              <w:t>3</w:t>
            </w:r>
            <w:r>
              <w:rPr>
                <w:rFonts w:hint="eastAsia" w:hAnsi="宋体"/>
                <w:sz w:val="18"/>
              </w:rPr>
              <w:t>.</w:t>
            </w:r>
            <w:r>
              <w:rPr>
                <w:rFonts w:hAnsi="宋体"/>
                <w:sz w:val="18"/>
              </w:rPr>
              <w:t>防雨性能：阻雨率95%</w:t>
            </w:r>
            <w:r>
              <w:rPr>
                <w:rFonts w:hint="eastAsia" w:hAnsi="宋体"/>
                <w:sz w:val="18"/>
              </w:rPr>
              <w:t>。</w:t>
            </w:r>
          </w:p>
          <w:p w14:paraId="4E438D00">
            <w:pPr>
              <w:pStyle w:val="22"/>
              <w:snapToGrid w:val="0"/>
              <w:spacing w:line="360" w:lineRule="auto"/>
              <w:jc w:val="left"/>
              <w:rPr>
                <w:rFonts w:hAnsi="宋体" w:cs="宋体"/>
                <w:kern w:val="0"/>
                <w:sz w:val="18"/>
                <w:szCs w:val="18"/>
              </w:rPr>
            </w:pPr>
            <w:r>
              <w:rPr>
                <w:rFonts w:hAnsi="宋体"/>
                <w:sz w:val="18"/>
              </w:rPr>
              <w:t>4</w:t>
            </w:r>
            <w:r>
              <w:rPr>
                <w:rFonts w:hint="eastAsia" w:hAnsi="宋体"/>
                <w:sz w:val="18"/>
              </w:rPr>
              <w:t>.</w:t>
            </w:r>
            <w:r>
              <w:rPr>
                <w:rFonts w:hAnsi="宋体"/>
                <w:sz w:val="18"/>
              </w:rPr>
              <w:t>定制调节功能：叶片角度可根据建筑朝向定制调节，兼顾空调外机散热效率与建筑立面美观度。</w:t>
            </w:r>
          </w:p>
        </w:tc>
      </w:tr>
      <w:tr w14:paraId="609E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5CCBCCCB">
            <w:pPr>
              <w:spacing w:line="360" w:lineRule="auto"/>
              <w:jc w:val="center"/>
              <w:rPr>
                <w:rFonts w:ascii="宋体" w:hAnsi="Courier New" w:cs="Courier New"/>
                <w:bCs/>
                <w:sz w:val="18"/>
                <w:szCs w:val="18"/>
              </w:rPr>
            </w:pPr>
            <w:r>
              <w:rPr>
                <w:rFonts w:ascii="宋体" w:hAnsi="宋体"/>
                <w:sz w:val="18"/>
              </w:rPr>
              <w:t>14</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117C68C8">
            <w:pPr>
              <w:widowControl/>
              <w:snapToGrid w:val="0"/>
              <w:jc w:val="center"/>
              <w:textAlignment w:val="center"/>
              <w:rPr>
                <w:rFonts w:ascii="宋体" w:hAnsi="宋体" w:cs="宋体"/>
                <w:sz w:val="18"/>
                <w:szCs w:val="18"/>
              </w:rPr>
            </w:pPr>
            <w:r>
              <w:rPr>
                <w:rFonts w:ascii="宋体" w:hAnsi="宋体"/>
                <w:sz w:val="18"/>
              </w:rPr>
              <w:t>P5户外工程款显示屏</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6CCC7CBF">
            <w:pPr>
              <w:widowControl/>
              <w:snapToGrid w:val="0"/>
              <w:jc w:val="center"/>
              <w:textAlignment w:val="center"/>
              <w:rPr>
                <w:rFonts w:ascii="宋体" w:hAnsi="宋体" w:cs="宋体"/>
                <w:sz w:val="18"/>
                <w:szCs w:val="18"/>
              </w:rPr>
            </w:pPr>
            <w:r>
              <w:rPr>
                <w:rFonts w:ascii="宋体" w:hAnsi="宋体"/>
                <w:sz w:val="18"/>
              </w:rPr>
              <w:t>13.52</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7BDA9F26">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0D186713">
            <w:pPr>
              <w:jc w:val="center"/>
              <w:rPr>
                <w:rFonts w:ascii="宋体" w:hAnsi="宋体" w:cs="宋体"/>
                <w:sz w:val="18"/>
                <w:szCs w:val="18"/>
              </w:rPr>
            </w:pPr>
            <w:r>
              <w:rPr>
                <w:rFonts w:ascii="宋体" w:hAnsi="宋体"/>
                <w:sz w:val="18"/>
              </w:rPr>
              <w:t>联建光电、强力巨彩、洲明</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7C36F786">
            <w:pPr>
              <w:pStyle w:val="22"/>
              <w:snapToGrid w:val="0"/>
              <w:spacing w:line="360" w:lineRule="auto"/>
              <w:jc w:val="left"/>
              <w:rPr>
                <w:rFonts w:hAnsi="宋体" w:cs="宋体"/>
                <w:kern w:val="0"/>
                <w:sz w:val="18"/>
                <w:szCs w:val="18"/>
              </w:rPr>
            </w:pPr>
            <w:r>
              <w:rPr>
                <w:rFonts w:hint="eastAsia" w:hAnsi="宋体"/>
                <w:sz w:val="18"/>
              </w:rPr>
              <w:t>1</w:t>
            </w:r>
            <w:r>
              <w:rPr>
                <w:rFonts w:hAnsi="宋体"/>
                <w:sz w:val="18"/>
              </w:rPr>
              <w:t>.</w:t>
            </w:r>
            <w:r>
              <w:rPr>
                <w:rFonts w:hint="eastAsia" w:hAnsi="宋体"/>
                <w:sz w:val="18"/>
                <w:lang w:eastAsia="zh-CN"/>
              </w:rPr>
              <w:t xml:space="preserve"> 需</w:t>
            </w:r>
            <w:r>
              <w:rPr>
                <w:rFonts w:hAnsi="宋体"/>
                <w:sz w:val="18"/>
              </w:rPr>
              <w:t>与第一项为同一品牌</w:t>
            </w:r>
          </w:p>
          <w:p w14:paraId="63C2D5A6">
            <w:pPr>
              <w:pStyle w:val="22"/>
              <w:snapToGrid w:val="0"/>
              <w:spacing w:line="360" w:lineRule="auto"/>
              <w:jc w:val="left"/>
              <w:rPr>
                <w:rFonts w:hAnsi="宋体" w:cs="宋体"/>
                <w:kern w:val="0"/>
                <w:sz w:val="18"/>
                <w:szCs w:val="18"/>
              </w:rPr>
            </w:pPr>
            <w:r>
              <w:rPr>
                <w:rFonts w:hint="eastAsia" w:hAnsi="宋体"/>
                <w:sz w:val="18"/>
              </w:rPr>
              <w:t>2</w:t>
            </w:r>
            <w:r>
              <w:rPr>
                <w:rFonts w:hAnsi="宋体"/>
                <w:sz w:val="18"/>
              </w:rPr>
              <w:t>.屏体技术参数：</w:t>
            </w:r>
          </w:p>
          <w:p w14:paraId="448B38D1">
            <w:pPr>
              <w:pStyle w:val="22"/>
              <w:snapToGrid w:val="0"/>
              <w:spacing w:line="360" w:lineRule="auto"/>
              <w:jc w:val="left"/>
              <w:rPr>
                <w:rFonts w:hAnsi="宋体" w:cs="宋体"/>
                <w:kern w:val="0"/>
                <w:sz w:val="18"/>
                <w:szCs w:val="18"/>
              </w:rPr>
            </w:pPr>
            <w:r>
              <w:rPr>
                <w:rFonts w:hint="eastAsia" w:hAnsi="宋体"/>
                <w:sz w:val="18"/>
              </w:rPr>
              <w:t>（1）</w:t>
            </w:r>
            <w:r>
              <w:rPr>
                <w:rFonts w:hAnsi="宋体"/>
                <w:sz w:val="18"/>
              </w:rPr>
              <w:t>显示屏显示尺寸：宽度≥10.56m，高度≥1.28m</w:t>
            </w:r>
            <w:r>
              <w:rPr>
                <w:rFonts w:hint="eastAsia" w:hAnsi="宋体"/>
                <w:sz w:val="18"/>
                <w:lang w:eastAsia="zh-CN"/>
              </w:rPr>
              <w:t>；</w:t>
            </w:r>
            <w:r>
              <w:rPr>
                <w:rFonts w:hAnsi="宋体"/>
                <w:sz w:val="18"/>
              </w:rPr>
              <w:t>点间距≤5mm，像素点组成</w:t>
            </w:r>
            <w:r>
              <w:rPr>
                <w:rFonts w:hint="eastAsia" w:hAnsi="宋体"/>
                <w:sz w:val="18"/>
                <w:lang w:eastAsia="zh-CN"/>
              </w:rPr>
              <w:t>：</w:t>
            </w:r>
            <w:r>
              <w:rPr>
                <w:rFonts w:hAnsi="宋体"/>
                <w:sz w:val="18"/>
              </w:rPr>
              <w:t>SMD 1R1G1B三合一表贴，像素密度：40000Dots/㎡</w:t>
            </w:r>
            <w:r>
              <w:rPr>
                <w:rFonts w:hint="eastAsia" w:hAnsi="宋体"/>
                <w:sz w:val="18"/>
              </w:rPr>
              <w:t>。</w:t>
            </w:r>
          </w:p>
          <w:p w14:paraId="2C0F78E7">
            <w:pPr>
              <w:pStyle w:val="22"/>
              <w:snapToGrid w:val="0"/>
              <w:spacing w:line="360" w:lineRule="auto"/>
              <w:jc w:val="left"/>
              <w:rPr>
                <w:rFonts w:hAnsi="宋体" w:cs="宋体"/>
                <w:kern w:val="0"/>
                <w:sz w:val="18"/>
                <w:szCs w:val="18"/>
              </w:rPr>
            </w:pPr>
            <w:r>
              <w:rPr>
                <w:rFonts w:hint="eastAsia" w:hAnsi="宋体"/>
                <w:sz w:val="18"/>
              </w:rPr>
              <w:t>（2）</w:t>
            </w:r>
            <w:r>
              <w:rPr>
                <w:rFonts w:hAnsi="宋体"/>
                <w:sz w:val="18"/>
              </w:rPr>
              <w:t>封装方式：SMD表贴三合一，铜线封装，五面黑灯，表面不反光；刷新率兼容720Hz</w:t>
            </w:r>
            <w:r>
              <w:rPr>
                <w:rFonts w:hint="eastAsia" w:hAnsi="宋体"/>
                <w:sz w:val="18"/>
                <w:lang w:eastAsia="zh-CN"/>
              </w:rPr>
              <w:t>～</w:t>
            </w:r>
            <w:r>
              <w:rPr>
                <w:rFonts w:hAnsi="宋体"/>
                <w:sz w:val="18"/>
              </w:rPr>
              <w:t>7680Hz，支持通过配套控制软件调节刷新率设置选项；反光率：≤1%；白平衡亮度：0</w:t>
            </w:r>
            <w:r>
              <w:rPr>
                <w:rFonts w:hint="eastAsia" w:hAnsi="宋体"/>
                <w:sz w:val="18"/>
                <w:lang w:eastAsia="zh-CN"/>
              </w:rPr>
              <w:t>～</w:t>
            </w:r>
            <w:r>
              <w:rPr>
                <w:rFonts w:hAnsi="宋体"/>
                <w:sz w:val="18"/>
              </w:rPr>
              <w:t>6800cd/㎡可调，亮度调节：</w:t>
            </w:r>
            <w:r>
              <w:rPr>
                <w:rFonts w:hint="eastAsia" w:hAnsi="宋体"/>
                <w:sz w:val="18"/>
                <w:lang w:eastAsia="zh-CN"/>
              </w:rPr>
              <w:t>0～100%</w:t>
            </w:r>
            <w:r>
              <w:rPr>
                <w:rFonts w:hAnsi="宋体"/>
                <w:sz w:val="18"/>
              </w:rPr>
              <w:t>亮度可调，256级手动/自动/软件调节，屏幕亮度具有随环境照度的变化任意调整功能，亮度均匀性＞99%；对比度≥11000</w:t>
            </w:r>
            <w:r>
              <w:rPr>
                <w:rFonts w:hint="eastAsia" w:hAnsi="宋体"/>
                <w:sz w:val="18"/>
                <w:lang w:eastAsia="zh-CN"/>
              </w:rPr>
              <w:t>:</w:t>
            </w:r>
            <w:r>
              <w:rPr>
                <w:rFonts w:hAnsi="宋体"/>
                <w:sz w:val="18"/>
              </w:rPr>
              <w:t>1；灰度等级≥16bit，依据LED灯发光曲线参数，一级一级的灰度进行亮度、色度修正。分段多套校正数据，实现显示自动匹配灰阶校正数据；防护性能：具有防静电、防电磁干扰、防腐蚀、防霉菌、防虫、防潮、抗震动、抗雷击等功能；具有电源过压、过流、断电保护、分布上电措施</w:t>
            </w:r>
            <w:r>
              <w:rPr>
                <w:rFonts w:hint="eastAsia" w:hAnsi="宋体"/>
                <w:sz w:val="18"/>
                <w:lang w:eastAsia="zh-CN"/>
              </w:rPr>
              <w:t>，</w:t>
            </w:r>
            <w:r>
              <w:rPr>
                <w:rFonts w:hAnsi="宋体"/>
                <w:sz w:val="18"/>
              </w:rPr>
              <w:t>防护等级达到IP65；为不影响屏体周边人员的健康，要求投标人所投LED显示屏在正常工作中，显示屏1m范围内，前后左右4个位置噪音小于1.4dB；所投LED显示屏观看舒适度需符合：人眼视觉舒适度</w:t>
            </w:r>
            <w:r>
              <w:rPr>
                <w:rFonts w:hint="eastAsia" w:hAnsi="宋体"/>
                <w:sz w:val="18"/>
                <w:lang w:eastAsia="zh-CN"/>
              </w:rPr>
              <w:t>（</w:t>
            </w:r>
            <w:r>
              <w:rPr>
                <w:rFonts w:hAnsi="宋体"/>
                <w:sz w:val="18"/>
              </w:rPr>
              <w:t>VICO</w:t>
            </w:r>
            <w:r>
              <w:rPr>
                <w:rFonts w:hint="eastAsia" w:hAnsi="宋体"/>
                <w:sz w:val="18"/>
                <w:lang w:eastAsia="zh-CN"/>
              </w:rPr>
              <w:t>）</w:t>
            </w:r>
            <w:r>
              <w:rPr>
                <w:rFonts w:hAnsi="宋体"/>
                <w:sz w:val="18"/>
              </w:rPr>
              <w:t>1级，基本无疲劳感。（投标时须提供国家认可的第三方检测机构出具的关于该功能检测报告复印件并加盖投标人公章）</w:t>
            </w:r>
            <w:r>
              <w:rPr>
                <w:rFonts w:hint="eastAsia" w:hAnsi="宋体"/>
                <w:sz w:val="18"/>
              </w:rPr>
              <w:t>。</w:t>
            </w:r>
          </w:p>
          <w:p w14:paraId="689DFAA0">
            <w:pPr>
              <w:pStyle w:val="22"/>
              <w:snapToGrid w:val="0"/>
              <w:spacing w:line="360" w:lineRule="auto"/>
              <w:jc w:val="left"/>
              <w:rPr>
                <w:rFonts w:hAnsi="宋体" w:cs="宋体"/>
                <w:kern w:val="0"/>
                <w:sz w:val="18"/>
                <w:szCs w:val="18"/>
              </w:rPr>
            </w:pPr>
            <w:r>
              <w:rPr>
                <w:rFonts w:hint="eastAsia" w:hAnsi="宋体"/>
                <w:sz w:val="18"/>
              </w:rPr>
              <w:t>（3）</w:t>
            </w:r>
            <w:r>
              <w:rPr>
                <w:rFonts w:hAnsi="宋体"/>
                <w:sz w:val="18"/>
              </w:rPr>
              <w:t>驱动方式：恒流驱动；控制方式：同步控制系统</w:t>
            </w:r>
            <w:r>
              <w:rPr>
                <w:rFonts w:hint="eastAsia" w:hAnsi="宋体"/>
                <w:sz w:val="18"/>
              </w:rPr>
              <w:t>。</w:t>
            </w:r>
          </w:p>
          <w:p w14:paraId="0FA4BB9F">
            <w:pPr>
              <w:pStyle w:val="22"/>
              <w:snapToGrid w:val="0"/>
              <w:spacing w:line="360" w:lineRule="auto"/>
              <w:jc w:val="left"/>
              <w:rPr>
                <w:rFonts w:hAnsi="宋体" w:cs="宋体"/>
                <w:kern w:val="0"/>
                <w:sz w:val="18"/>
                <w:szCs w:val="18"/>
              </w:rPr>
            </w:pPr>
            <w:r>
              <w:rPr>
                <w:rFonts w:hint="eastAsia" w:hAnsi="宋体"/>
                <w:sz w:val="18"/>
              </w:rPr>
              <w:t>（4）</w:t>
            </w:r>
            <w:r>
              <w:rPr>
                <w:rFonts w:hAnsi="宋体"/>
                <w:sz w:val="18"/>
              </w:rPr>
              <w:t>维护方式：前后双向维护</w:t>
            </w:r>
            <w:r>
              <w:rPr>
                <w:rFonts w:hint="eastAsia" w:hAnsi="宋体"/>
                <w:sz w:val="18"/>
              </w:rPr>
              <w:t>。</w:t>
            </w:r>
          </w:p>
          <w:p w14:paraId="3DBE8107">
            <w:pPr>
              <w:pStyle w:val="22"/>
              <w:snapToGrid w:val="0"/>
              <w:spacing w:line="360" w:lineRule="auto"/>
              <w:jc w:val="left"/>
              <w:rPr>
                <w:rFonts w:hAnsi="宋体" w:cs="宋体"/>
                <w:kern w:val="0"/>
                <w:sz w:val="18"/>
                <w:szCs w:val="18"/>
              </w:rPr>
            </w:pPr>
            <w:r>
              <w:rPr>
                <w:rFonts w:hint="eastAsia" w:hAnsi="宋体"/>
                <w:sz w:val="18"/>
              </w:rPr>
              <w:t>（5）</w:t>
            </w:r>
            <w:r>
              <w:rPr>
                <w:rFonts w:hAnsi="宋体"/>
                <w:sz w:val="18"/>
              </w:rPr>
              <w:t>整屏平整度≤0.05mm，模组平整度≤0.03mm</w:t>
            </w:r>
            <w:r>
              <w:rPr>
                <w:rFonts w:hint="eastAsia" w:hAnsi="宋体"/>
                <w:sz w:val="18"/>
              </w:rPr>
              <w:t>。</w:t>
            </w:r>
          </w:p>
          <w:p w14:paraId="5068C135">
            <w:pPr>
              <w:pStyle w:val="22"/>
              <w:snapToGrid w:val="0"/>
              <w:spacing w:line="360" w:lineRule="auto"/>
              <w:jc w:val="left"/>
              <w:rPr>
                <w:rFonts w:hAnsi="宋体" w:cs="宋体"/>
                <w:kern w:val="0"/>
                <w:sz w:val="18"/>
                <w:szCs w:val="18"/>
              </w:rPr>
            </w:pPr>
            <w:r>
              <w:rPr>
                <w:rFonts w:hint="eastAsia" w:hAnsi="宋体"/>
                <w:sz w:val="18"/>
              </w:rPr>
              <w:t>（6）</w:t>
            </w:r>
            <w:r>
              <w:rPr>
                <w:rFonts w:hAnsi="宋体"/>
                <w:sz w:val="18"/>
              </w:rPr>
              <w:t>色温800K</w:t>
            </w:r>
            <w:r>
              <w:rPr>
                <w:rFonts w:hint="eastAsia" w:hAnsi="宋体"/>
                <w:sz w:val="18"/>
                <w:lang w:eastAsia="zh-CN"/>
              </w:rPr>
              <w:t>—</w:t>
            </w:r>
            <w:r>
              <w:rPr>
                <w:rFonts w:hAnsi="宋体"/>
                <w:sz w:val="18"/>
              </w:rPr>
              <w:t>20000K可调；可自定义色温值，可设冷色、暖色、标准等多档白场调节，色温调节范围（不同电平灰场）与目标色温误差≤100K；色域空间≥120%NTSC，LED显示屏</w:t>
            </w:r>
            <w:r>
              <w:rPr>
                <w:rFonts w:hint="eastAsia" w:hAnsi="宋体"/>
                <w:sz w:val="18"/>
                <w:lang w:eastAsia="zh-CN"/>
              </w:rPr>
              <w:t>ColorSpace</w:t>
            </w:r>
            <w:r>
              <w:rPr>
                <w:rFonts w:hAnsi="宋体"/>
                <w:sz w:val="18"/>
              </w:rPr>
              <w:t>覆盖率≥170%YUV</w:t>
            </w:r>
            <w:r>
              <w:rPr>
                <w:rFonts w:hint="eastAsia" w:hAnsi="宋体"/>
                <w:sz w:val="18"/>
                <w:lang w:eastAsia="zh-CN"/>
              </w:rPr>
              <w:t>（</w:t>
            </w:r>
            <w:r>
              <w:rPr>
                <w:rFonts w:hAnsi="宋体"/>
                <w:sz w:val="18"/>
              </w:rPr>
              <w:t>PAL</w:t>
            </w:r>
            <w:r>
              <w:rPr>
                <w:rFonts w:hint="eastAsia" w:hAnsi="宋体"/>
                <w:sz w:val="18"/>
                <w:lang w:eastAsia="zh-CN"/>
              </w:rPr>
              <w:t>）</w:t>
            </w:r>
            <w:r>
              <w:rPr>
                <w:rFonts w:hint="eastAsia" w:hAnsi="宋体"/>
                <w:sz w:val="18"/>
              </w:rPr>
              <w:t>。</w:t>
            </w:r>
          </w:p>
          <w:p w14:paraId="5DC8FC06">
            <w:pPr>
              <w:pStyle w:val="22"/>
              <w:snapToGrid w:val="0"/>
              <w:spacing w:line="360" w:lineRule="auto"/>
              <w:jc w:val="left"/>
              <w:rPr>
                <w:rFonts w:hAnsi="宋体" w:cs="宋体"/>
                <w:kern w:val="0"/>
                <w:sz w:val="18"/>
                <w:szCs w:val="18"/>
              </w:rPr>
            </w:pPr>
            <w:r>
              <w:rPr>
                <w:rFonts w:hint="eastAsia" w:hAnsi="宋体"/>
                <w:sz w:val="18"/>
              </w:rPr>
              <w:t>（7）</w:t>
            </w:r>
            <w:r>
              <w:rPr>
                <w:rFonts w:hAnsi="宋体"/>
                <w:sz w:val="18"/>
              </w:rPr>
              <w:t>水平视角≥172</w:t>
            </w:r>
            <w:r>
              <w:rPr>
                <w:rFonts w:hint="eastAsia" w:hAnsi="宋体"/>
                <w:sz w:val="18"/>
                <w:lang w:eastAsia="zh-CN"/>
              </w:rPr>
              <w:t>°</w:t>
            </w:r>
            <w:r>
              <w:rPr>
                <w:rFonts w:hAnsi="宋体"/>
                <w:sz w:val="18"/>
              </w:rPr>
              <w:t>，垂直视角≥172</w:t>
            </w:r>
            <w:r>
              <w:rPr>
                <w:rFonts w:hint="eastAsia" w:hAnsi="宋体"/>
                <w:sz w:val="18"/>
                <w:lang w:eastAsia="zh-CN"/>
              </w:rPr>
              <w:t>°</w:t>
            </w:r>
            <w:r>
              <w:rPr>
                <w:rFonts w:hint="eastAsia" w:hAnsi="宋体"/>
                <w:sz w:val="18"/>
              </w:rPr>
              <w:t>。</w:t>
            </w:r>
          </w:p>
          <w:p w14:paraId="02794FFE">
            <w:pPr>
              <w:pStyle w:val="22"/>
              <w:snapToGrid w:val="0"/>
              <w:spacing w:line="360" w:lineRule="auto"/>
              <w:jc w:val="left"/>
              <w:rPr>
                <w:rFonts w:hAnsi="宋体" w:cs="宋体"/>
                <w:kern w:val="0"/>
                <w:sz w:val="18"/>
                <w:szCs w:val="18"/>
              </w:rPr>
            </w:pPr>
            <w:r>
              <w:rPr>
                <w:rFonts w:hint="eastAsia" w:hAnsi="宋体"/>
                <w:sz w:val="18"/>
              </w:rPr>
              <w:t>（8）</w:t>
            </w:r>
            <w:r>
              <w:rPr>
                <w:rFonts w:hAnsi="宋体"/>
                <w:sz w:val="18"/>
              </w:rPr>
              <w:t>峰值功耗≤500W/m²；平均功耗≤160W/m²</w:t>
            </w:r>
            <w:r>
              <w:rPr>
                <w:rFonts w:hint="eastAsia" w:hAnsi="宋体"/>
                <w:sz w:val="18"/>
              </w:rPr>
              <w:t>。</w:t>
            </w:r>
          </w:p>
          <w:p w14:paraId="02FE86A3">
            <w:pPr>
              <w:pStyle w:val="22"/>
              <w:snapToGrid w:val="0"/>
              <w:spacing w:line="360" w:lineRule="auto"/>
              <w:jc w:val="left"/>
              <w:rPr>
                <w:rFonts w:hAnsi="宋体" w:cs="宋体"/>
                <w:kern w:val="0"/>
                <w:sz w:val="18"/>
                <w:szCs w:val="18"/>
              </w:rPr>
            </w:pPr>
            <w:r>
              <w:rPr>
                <w:rFonts w:hint="eastAsia" w:hAnsi="宋体"/>
                <w:sz w:val="18"/>
              </w:rPr>
              <w:t>（9）</w:t>
            </w:r>
            <w:r>
              <w:rPr>
                <w:rFonts w:hAnsi="宋体"/>
                <w:sz w:val="18"/>
              </w:rPr>
              <w:t>供电电源：在4.2*（1±10%）VDC～4.5*（1±10%）VDC范围内能正常工作；输入电压：支持宽压输入在96-264VAC，支持窄压输入在200-240VAC，在该范围内能正常工作</w:t>
            </w:r>
            <w:r>
              <w:rPr>
                <w:rFonts w:hint="eastAsia" w:hAnsi="宋体"/>
                <w:sz w:val="18"/>
              </w:rPr>
              <w:t>。</w:t>
            </w:r>
          </w:p>
          <w:p w14:paraId="797FDA01">
            <w:pPr>
              <w:pStyle w:val="22"/>
              <w:snapToGrid w:val="0"/>
              <w:spacing w:line="360" w:lineRule="auto"/>
              <w:jc w:val="left"/>
              <w:rPr>
                <w:rFonts w:hAnsi="宋体" w:cs="宋体"/>
                <w:kern w:val="0"/>
                <w:sz w:val="18"/>
                <w:szCs w:val="18"/>
              </w:rPr>
            </w:pPr>
            <w:r>
              <w:rPr>
                <w:rFonts w:hint="eastAsia" w:hAnsi="宋体"/>
                <w:sz w:val="18"/>
              </w:rPr>
              <w:t>（1</w:t>
            </w:r>
            <w:r>
              <w:rPr>
                <w:rFonts w:hAnsi="宋体"/>
                <w:sz w:val="18"/>
              </w:rPr>
              <w:t>0</w:t>
            </w:r>
            <w:r>
              <w:rPr>
                <w:rFonts w:hint="eastAsia" w:hAnsi="宋体"/>
                <w:sz w:val="18"/>
              </w:rPr>
              <w:t>）</w:t>
            </w:r>
            <w:r>
              <w:rPr>
                <w:rFonts w:hAnsi="宋体"/>
                <w:sz w:val="18"/>
              </w:rPr>
              <w:t>根据GB 4943.1-2022标准，进行过载试验，测试结束后，电阻变化量不超过20%</w:t>
            </w:r>
            <w:r>
              <w:rPr>
                <w:rFonts w:hint="eastAsia" w:hAnsi="宋体"/>
                <w:sz w:val="18"/>
                <w:lang w:eastAsia="zh-CN"/>
              </w:rPr>
              <w:t>。</w:t>
            </w:r>
            <w:r>
              <w:rPr>
                <w:rFonts w:hAnsi="宋体"/>
                <w:sz w:val="18"/>
              </w:rPr>
              <w:t>根据GB/T34662-2017标准对LED显示屏安全性、电磁兼容性、显示亮度、像素中心距、外壳防护等级、基色主波长、白场色坐标作为考核项，LED显示屏对使用、维护或有关人员无危害，符合重要质量特性</w:t>
            </w:r>
            <w:r>
              <w:rPr>
                <w:rFonts w:hint="eastAsia" w:hAnsi="宋体"/>
                <w:sz w:val="18"/>
                <w:lang w:eastAsia="zh-CN"/>
              </w:rPr>
              <w:t>，</w:t>
            </w:r>
            <w:r>
              <w:rPr>
                <w:rFonts w:hAnsi="宋体"/>
                <w:sz w:val="18"/>
              </w:rPr>
              <w:t>无致命缺陷。根据GB 4943.1-2022标准以及GB/T34662-2017标准进行温度试验，通过测量模组可触及表面的温度，以及金属零部件温度，热能量源分级符合TS1级；LED显示屏具备现场屏体开关机次数及使用时长记录，以及对现场温湿度的监测反馈，并形成数据保存周期为100天，并可在控制软件端提取数据，保证用户实时了解现场屏体及使用环境情况。防信号远程窃密技术：具有良好的抗还原性能，具有良好的覆盖性，实现无缝干扰，覆盖范围广，从99KHz~1.2GHz</w:t>
            </w:r>
            <w:r>
              <w:rPr>
                <w:rFonts w:hint="eastAsia" w:hAnsi="宋体"/>
                <w:sz w:val="18"/>
                <w:lang w:eastAsia="zh-CN"/>
              </w:rPr>
              <w:t>，</w:t>
            </w:r>
            <w:r>
              <w:rPr>
                <w:rFonts w:hAnsi="宋体"/>
                <w:sz w:val="18"/>
              </w:rPr>
              <w:t>抑制传导辐射，对视频信息无二次转发与加强作用；干扰信号强度10KHz~230MHz：小于90dBuV；干扰信号强度235MHz</w:t>
            </w:r>
            <w:r>
              <w:rPr>
                <w:rFonts w:hint="eastAsia" w:hAnsi="宋体"/>
                <w:sz w:val="18"/>
                <w:lang w:eastAsia="zh-CN"/>
              </w:rPr>
              <w:t>～1</w:t>
            </w:r>
            <w:r>
              <w:rPr>
                <w:rFonts w:hAnsi="宋体"/>
                <w:sz w:val="18"/>
              </w:rPr>
              <w:t>.2GHz：小于97dBuV；传导抑制＞36dB；可以单机使用、可以组网使用；防电力远程窃密技术：采用信息相关方式阻止电力通信，采用电子对抗原理，防止电磁传导辐射泄露有用信息，防止劫持相关控制设备；覆盖范围</w:t>
            </w:r>
            <w:r>
              <w:rPr>
                <w:rFonts w:hint="eastAsia" w:hAnsi="宋体"/>
                <w:sz w:val="18"/>
                <w:lang w:eastAsia="zh-CN"/>
              </w:rPr>
              <w:t>：</w:t>
            </w:r>
            <w:r>
              <w:rPr>
                <w:rFonts w:hAnsi="宋体"/>
                <w:sz w:val="18"/>
              </w:rPr>
              <w:t>1.1KHz~1.5GHz；输入/输出电源滤波设计抑制信号强度，具有很好的电磁兼容性；产品采用高端芯片，可智能调节正常工作与睡眠状态下的节能效果（动态节能，智能息屏），开启智能节电功能比没有开启</w:t>
            </w:r>
            <w:r>
              <w:rPr>
                <w:rFonts w:hint="eastAsia" w:hAnsi="宋体"/>
                <w:sz w:val="18"/>
                <w:lang w:eastAsia="zh-CN"/>
              </w:rPr>
              <w:t>时节能</w:t>
            </w:r>
            <w:r>
              <w:rPr>
                <w:rFonts w:hAnsi="宋体"/>
                <w:sz w:val="18"/>
              </w:rPr>
              <w:t>55%以上</w:t>
            </w:r>
            <w:r>
              <w:rPr>
                <w:rFonts w:hint="eastAsia" w:hAnsi="宋体"/>
                <w:sz w:val="18"/>
                <w:lang w:eastAsia="zh-CN"/>
              </w:rPr>
              <w:t>。</w:t>
            </w:r>
            <w:r>
              <w:rPr>
                <w:rFonts w:hAnsi="宋体"/>
                <w:sz w:val="18"/>
              </w:rPr>
              <w:t>（投标时须提供国家认可的第三方检测机构出具的关于该功能检测报告复印件并加盖投标人公章）</w:t>
            </w:r>
            <w:r>
              <w:rPr>
                <w:rFonts w:hint="eastAsia" w:hAnsi="宋体"/>
                <w:sz w:val="18"/>
              </w:rPr>
              <w:t>。</w:t>
            </w:r>
          </w:p>
          <w:p w14:paraId="38DB5172">
            <w:pPr>
              <w:pStyle w:val="22"/>
              <w:snapToGrid w:val="0"/>
              <w:spacing w:line="360" w:lineRule="auto"/>
              <w:jc w:val="left"/>
              <w:rPr>
                <w:rFonts w:hAnsi="宋体" w:cs="宋体"/>
                <w:kern w:val="0"/>
                <w:sz w:val="18"/>
                <w:szCs w:val="18"/>
              </w:rPr>
            </w:pPr>
            <w:r>
              <w:rPr>
                <w:rFonts w:hint="eastAsia" w:hAnsi="宋体"/>
                <w:sz w:val="18"/>
              </w:rPr>
              <w:t>（1</w:t>
            </w:r>
            <w:r>
              <w:rPr>
                <w:rFonts w:hAnsi="宋体"/>
                <w:sz w:val="18"/>
              </w:rPr>
              <w:t>1</w:t>
            </w:r>
            <w:r>
              <w:rPr>
                <w:rFonts w:hint="eastAsia" w:hAnsi="宋体"/>
                <w:sz w:val="18"/>
              </w:rPr>
              <w:t>）</w:t>
            </w:r>
            <w:r>
              <w:rPr>
                <w:rFonts w:hAnsi="宋体"/>
                <w:sz w:val="18"/>
              </w:rPr>
              <w:t>为了所投LED显示屏产品的安全性和适应性，屏体内部所用排线需符合耐高温实验、耐压测试、折弯参数测试要求，耐燃等级符合VW-1/UL94V-0；（投标时须提供国家认可的第三方检测机构出具的与显示屏同一品牌的排线检测报告复印件并加盖投标人公章）</w:t>
            </w:r>
            <w:r>
              <w:rPr>
                <w:rFonts w:hint="eastAsia" w:hAnsi="宋体"/>
                <w:sz w:val="18"/>
              </w:rPr>
              <w:t>。</w:t>
            </w:r>
          </w:p>
          <w:p w14:paraId="50D042C7">
            <w:pPr>
              <w:pStyle w:val="22"/>
              <w:snapToGrid w:val="0"/>
              <w:spacing w:line="360" w:lineRule="auto"/>
              <w:jc w:val="left"/>
              <w:rPr>
                <w:rFonts w:hAnsi="宋体" w:cs="宋体"/>
                <w:kern w:val="0"/>
                <w:sz w:val="18"/>
                <w:szCs w:val="18"/>
              </w:rPr>
            </w:pPr>
            <w:r>
              <w:rPr>
                <w:rFonts w:hint="eastAsia" w:hAnsi="宋体"/>
                <w:sz w:val="18"/>
              </w:rPr>
              <w:t>（1</w:t>
            </w:r>
            <w:r>
              <w:rPr>
                <w:rFonts w:hAnsi="宋体"/>
                <w:sz w:val="18"/>
              </w:rPr>
              <w:t>2</w:t>
            </w:r>
            <w:r>
              <w:rPr>
                <w:rFonts w:hint="eastAsia" w:hAnsi="宋体"/>
                <w:sz w:val="18"/>
              </w:rPr>
              <w:t>）</w:t>
            </w:r>
            <w:r>
              <w:rPr>
                <w:rFonts w:hAnsi="宋体"/>
                <w:sz w:val="18"/>
              </w:rPr>
              <w:t>为保证所提供产品来源正规，需承诺供货时提供加盖制造商公章的授权、质保承诺书。</w:t>
            </w:r>
          </w:p>
        </w:tc>
      </w:tr>
      <w:tr w14:paraId="2523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41835615">
            <w:pPr>
              <w:spacing w:line="360" w:lineRule="auto"/>
              <w:jc w:val="center"/>
              <w:rPr>
                <w:rFonts w:ascii="宋体" w:hAnsi="宋体" w:cs="宋体"/>
                <w:bCs/>
                <w:sz w:val="18"/>
                <w:szCs w:val="18"/>
              </w:rPr>
            </w:pPr>
            <w:r>
              <w:rPr>
                <w:rFonts w:ascii="宋体" w:hAnsi="宋体"/>
                <w:sz w:val="18"/>
              </w:rPr>
              <w:t>15</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668A4BED">
            <w:pPr>
              <w:widowControl/>
              <w:snapToGrid w:val="0"/>
              <w:jc w:val="left"/>
              <w:textAlignment w:val="center"/>
              <w:rPr>
                <w:rFonts w:ascii="宋体" w:hAnsi="宋体" w:cs="宋体"/>
                <w:sz w:val="18"/>
                <w:szCs w:val="18"/>
              </w:rPr>
            </w:pPr>
            <w:r>
              <w:rPr>
                <w:rFonts w:ascii="宋体" w:hAnsi="宋体"/>
                <w:sz w:val="18"/>
              </w:rPr>
              <w:t>框架结构</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628FBD4E">
            <w:pPr>
              <w:widowControl/>
              <w:snapToGrid w:val="0"/>
              <w:jc w:val="center"/>
              <w:textAlignment w:val="center"/>
              <w:rPr>
                <w:rFonts w:ascii="宋体" w:hAnsi="宋体" w:cs="宋体"/>
                <w:sz w:val="18"/>
                <w:szCs w:val="18"/>
              </w:rPr>
            </w:pPr>
            <w:r>
              <w:rPr>
                <w:rFonts w:ascii="宋体" w:hAnsi="宋体"/>
                <w:sz w:val="18"/>
              </w:rPr>
              <w:t>14.34</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F5E3CFE">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1D56A615">
            <w:pPr>
              <w:jc w:val="center"/>
              <w:rPr>
                <w:rFonts w:ascii="宋体" w:hAnsi="宋体" w:cs="宋体"/>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3E9BB1EB">
            <w:pPr>
              <w:spacing w:line="360" w:lineRule="auto"/>
              <w:rPr>
                <w:rFonts w:ascii="宋体" w:hAnsi="宋体" w:cs="Courier New"/>
                <w:sz w:val="18"/>
                <w:szCs w:val="21"/>
              </w:rPr>
            </w:pPr>
            <w:r>
              <w:rPr>
                <w:rFonts w:ascii="宋体" w:hAnsi="宋体" w:cs="Courier New"/>
                <w:sz w:val="18"/>
                <w:szCs w:val="21"/>
              </w:rPr>
              <w:t>1.钢结构内框，尺寸：11.2m×1.28m，铝塑板边框；</w:t>
            </w:r>
          </w:p>
          <w:p w14:paraId="5AC77FB4">
            <w:pPr>
              <w:spacing w:line="360" w:lineRule="auto"/>
              <w:rPr>
                <w:rFonts w:ascii="宋体" w:hAnsi="宋体" w:cs="Courier New"/>
                <w:sz w:val="18"/>
                <w:szCs w:val="21"/>
              </w:rPr>
            </w:pPr>
            <w:r>
              <w:rPr>
                <w:rFonts w:ascii="宋体" w:hAnsi="宋体" w:cs="Courier New"/>
                <w:sz w:val="18"/>
                <w:szCs w:val="21"/>
              </w:rPr>
              <w:t>2</w:t>
            </w:r>
            <w:r>
              <w:rPr>
                <w:rFonts w:hint="eastAsia" w:ascii="宋体" w:hAnsi="宋体" w:cs="Courier New"/>
                <w:sz w:val="18"/>
                <w:szCs w:val="21"/>
              </w:rPr>
              <w:t>.</w:t>
            </w:r>
            <w:r>
              <w:rPr>
                <w:rFonts w:ascii="宋体" w:hAnsi="宋体" w:cs="Courier New"/>
                <w:sz w:val="18"/>
                <w:szCs w:val="21"/>
              </w:rPr>
              <w:t>钢材为国标型材，整体三层户外防腐处理；</w:t>
            </w:r>
          </w:p>
          <w:p w14:paraId="202E23E3">
            <w:pPr>
              <w:spacing w:line="360" w:lineRule="auto"/>
              <w:rPr>
                <w:rFonts w:ascii="宋体" w:hAnsi="宋体" w:cs="宋体"/>
                <w:sz w:val="18"/>
                <w:szCs w:val="18"/>
              </w:rPr>
            </w:pPr>
            <w:r>
              <w:rPr>
                <w:rFonts w:ascii="宋体" w:hAnsi="宋体" w:cs="Courier New"/>
                <w:sz w:val="18"/>
                <w:szCs w:val="21"/>
              </w:rPr>
              <w:t>3</w:t>
            </w:r>
            <w:r>
              <w:rPr>
                <w:rFonts w:hint="eastAsia" w:ascii="宋体" w:hAnsi="宋体" w:cs="Courier New"/>
                <w:sz w:val="18"/>
                <w:szCs w:val="21"/>
              </w:rPr>
              <w:t>.</w:t>
            </w:r>
            <w:r>
              <w:rPr>
                <w:rFonts w:hint="eastAsia" w:ascii="宋体" w:hAnsi="宋体" w:cs="Courier New"/>
                <w:sz w:val="18"/>
                <w:szCs w:val="21"/>
                <w:lang w:eastAsia="zh-CN"/>
              </w:rPr>
              <w:t xml:space="preserve"> 焊接</w:t>
            </w:r>
            <w:r>
              <w:rPr>
                <w:rFonts w:ascii="宋体" w:hAnsi="宋体" w:cs="Courier New"/>
                <w:sz w:val="18"/>
                <w:szCs w:val="21"/>
              </w:rPr>
              <w:t>、焊工资质、施工规范、验收资料全部</w:t>
            </w:r>
            <w:r>
              <w:rPr>
                <w:rFonts w:hint="eastAsia" w:ascii="宋体" w:hAnsi="宋体" w:cs="Courier New"/>
                <w:sz w:val="18"/>
                <w:szCs w:val="21"/>
                <w:lang w:eastAsia="zh-CN"/>
              </w:rPr>
              <w:t>按照</w:t>
            </w:r>
            <w:r>
              <w:rPr>
                <w:rFonts w:ascii="宋体" w:hAnsi="宋体" w:cs="Courier New"/>
                <w:sz w:val="18"/>
                <w:szCs w:val="21"/>
              </w:rPr>
              <w:t>本文件第7项「显示屏钢结构」条款</w:t>
            </w:r>
            <w:r>
              <w:rPr>
                <w:rFonts w:hint="eastAsia" w:ascii="宋体" w:hAnsi="宋体" w:cs="Courier New"/>
                <w:sz w:val="18"/>
                <w:szCs w:val="21"/>
                <w:lang w:eastAsia="zh-CN"/>
              </w:rPr>
              <w:t>要求</w:t>
            </w:r>
            <w:r>
              <w:rPr>
                <w:rFonts w:ascii="宋体" w:hAnsi="宋体" w:cs="Courier New"/>
                <w:sz w:val="18"/>
                <w:szCs w:val="21"/>
              </w:rPr>
              <w:t>执行。</w:t>
            </w:r>
          </w:p>
        </w:tc>
      </w:tr>
      <w:tr w14:paraId="517B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5B4166C6">
            <w:pPr>
              <w:spacing w:line="360" w:lineRule="auto"/>
              <w:jc w:val="center"/>
              <w:rPr>
                <w:rFonts w:ascii="宋体" w:hAnsi="Courier New" w:cs="Courier New"/>
                <w:bCs/>
                <w:szCs w:val="22"/>
              </w:rPr>
            </w:pPr>
            <w:r>
              <w:rPr>
                <w:rFonts w:ascii="宋体" w:hAnsi="宋体"/>
                <w:sz w:val="18"/>
              </w:rPr>
              <w:t>16</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77109E68">
            <w:pPr>
              <w:widowControl/>
              <w:snapToGrid w:val="0"/>
              <w:textAlignment w:val="center"/>
              <w:rPr>
                <w:rFonts w:ascii="宋体" w:hAnsi="宋体" w:cs="宋体"/>
                <w:sz w:val="18"/>
                <w:szCs w:val="18"/>
              </w:rPr>
            </w:pPr>
            <w:r>
              <w:rPr>
                <w:rFonts w:ascii="宋体" w:hAnsi="宋体"/>
                <w:sz w:val="18"/>
              </w:rPr>
              <w:t>开关电源</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5399EBE0">
            <w:pPr>
              <w:widowControl/>
              <w:snapToGrid w:val="0"/>
              <w:jc w:val="center"/>
              <w:textAlignment w:val="center"/>
              <w:rPr>
                <w:rFonts w:ascii="宋体" w:hAnsi="宋体" w:cs="宋体"/>
                <w:sz w:val="18"/>
                <w:szCs w:val="18"/>
              </w:rPr>
            </w:pPr>
            <w:r>
              <w:rPr>
                <w:rFonts w:ascii="宋体" w:hAnsi="宋体"/>
                <w:sz w:val="18"/>
              </w:rPr>
              <w:t>72</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52FAC006">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78A5833D">
            <w:pPr>
              <w:jc w:val="center"/>
              <w:rPr>
                <w:rFonts w:ascii="宋体" w:hAnsi="宋体" w:cs="宋体"/>
                <w:sz w:val="18"/>
                <w:szCs w:val="18"/>
              </w:rPr>
            </w:pPr>
            <w:r>
              <w:rPr>
                <w:rFonts w:ascii="宋体" w:hAnsi="宋体"/>
                <w:sz w:val="18"/>
              </w:rPr>
              <w:t>中电、创联、铂强</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00A8ABEE">
            <w:pPr>
              <w:spacing w:line="360" w:lineRule="auto"/>
              <w:rPr>
                <w:rFonts w:ascii="宋体" w:hAnsi="宋体" w:cs="宋体"/>
                <w:kern w:val="0"/>
                <w:sz w:val="18"/>
                <w:szCs w:val="18"/>
              </w:rPr>
            </w:pPr>
            <w:r>
              <w:rPr>
                <w:rFonts w:ascii="宋体" w:hAnsi="宋体"/>
                <w:sz w:val="18"/>
              </w:rPr>
              <w:t>1.输出：直流电压 5V</w:t>
            </w:r>
            <w:r>
              <w:rPr>
                <w:rFonts w:hint="eastAsia" w:ascii="宋体" w:hAnsi="宋体"/>
                <w:sz w:val="18"/>
              </w:rPr>
              <w:t>。</w:t>
            </w:r>
          </w:p>
          <w:p w14:paraId="61D88B2C">
            <w:pPr>
              <w:spacing w:line="360" w:lineRule="auto"/>
              <w:rPr>
                <w:rFonts w:ascii="宋体" w:hAnsi="宋体" w:cs="宋体"/>
                <w:kern w:val="0"/>
                <w:sz w:val="18"/>
                <w:szCs w:val="18"/>
              </w:rPr>
            </w:pPr>
            <w:r>
              <w:rPr>
                <w:rFonts w:ascii="宋体" w:hAnsi="宋体"/>
                <w:sz w:val="18"/>
              </w:rPr>
              <w:t>2.额定电流 40A</w:t>
            </w:r>
            <w:r>
              <w:rPr>
                <w:rFonts w:hint="eastAsia" w:ascii="宋体" w:hAnsi="宋体"/>
                <w:sz w:val="18"/>
              </w:rPr>
              <w:t>。</w:t>
            </w:r>
          </w:p>
          <w:p w14:paraId="4B5FFC4A">
            <w:pPr>
              <w:spacing w:line="360" w:lineRule="auto"/>
              <w:rPr>
                <w:rFonts w:ascii="宋体" w:hAnsi="宋体" w:cs="宋体"/>
                <w:kern w:val="0"/>
                <w:sz w:val="18"/>
                <w:szCs w:val="18"/>
              </w:rPr>
            </w:pPr>
            <w:r>
              <w:rPr>
                <w:rFonts w:ascii="宋体" w:hAnsi="宋体"/>
                <w:sz w:val="18"/>
              </w:rPr>
              <w:t>3.电流范围 0～40A</w:t>
            </w:r>
            <w:r>
              <w:rPr>
                <w:rFonts w:hint="eastAsia" w:ascii="宋体" w:hAnsi="宋体"/>
                <w:sz w:val="18"/>
              </w:rPr>
              <w:t>。</w:t>
            </w:r>
          </w:p>
          <w:p w14:paraId="3C5E7800">
            <w:pPr>
              <w:spacing w:line="360" w:lineRule="auto"/>
              <w:rPr>
                <w:rFonts w:ascii="宋体" w:hAnsi="宋体" w:cs="宋体"/>
                <w:kern w:val="0"/>
                <w:sz w:val="18"/>
                <w:szCs w:val="18"/>
              </w:rPr>
            </w:pPr>
            <w:r>
              <w:rPr>
                <w:rFonts w:ascii="宋体" w:hAnsi="宋体"/>
                <w:sz w:val="18"/>
              </w:rPr>
              <w:t>4.额定功率 200W</w:t>
            </w:r>
            <w:r>
              <w:rPr>
                <w:rFonts w:hint="eastAsia" w:ascii="宋体" w:hAnsi="宋体"/>
                <w:sz w:val="18"/>
              </w:rPr>
              <w:t>。</w:t>
            </w:r>
          </w:p>
          <w:p w14:paraId="0F2E7F08">
            <w:pPr>
              <w:spacing w:line="360" w:lineRule="auto"/>
              <w:rPr>
                <w:rFonts w:ascii="宋体" w:hAnsi="宋体" w:cs="宋体"/>
                <w:kern w:val="0"/>
                <w:sz w:val="18"/>
                <w:szCs w:val="18"/>
              </w:rPr>
            </w:pPr>
            <w:r>
              <w:rPr>
                <w:rFonts w:ascii="宋体" w:hAnsi="宋体"/>
                <w:sz w:val="18"/>
              </w:rPr>
              <w:t>5.纹波与噪声 150mVp-p</w:t>
            </w:r>
            <w:r>
              <w:rPr>
                <w:rFonts w:hint="eastAsia" w:ascii="宋体" w:hAnsi="宋体"/>
                <w:sz w:val="18"/>
              </w:rPr>
              <w:t>。</w:t>
            </w:r>
          </w:p>
          <w:p w14:paraId="05CC0005">
            <w:pPr>
              <w:spacing w:line="360" w:lineRule="auto"/>
              <w:rPr>
                <w:rFonts w:ascii="宋体" w:hAnsi="宋体" w:cs="宋体"/>
                <w:kern w:val="0"/>
                <w:sz w:val="18"/>
                <w:szCs w:val="18"/>
              </w:rPr>
            </w:pPr>
            <w:r>
              <w:rPr>
                <w:rFonts w:ascii="宋体" w:hAnsi="宋体"/>
                <w:sz w:val="18"/>
              </w:rPr>
              <w:t>6.电压调节范围 4.5～5.5V</w:t>
            </w:r>
            <w:r>
              <w:rPr>
                <w:rFonts w:hint="eastAsia" w:ascii="宋体" w:hAnsi="宋体"/>
                <w:sz w:val="18"/>
              </w:rPr>
              <w:t>。</w:t>
            </w:r>
          </w:p>
          <w:p w14:paraId="7E297670">
            <w:pPr>
              <w:spacing w:line="360" w:lineRule="auto"/>
              <w:rPr>
                <w:rFonts w:ascii="宋体" w:hAnsi="宋体" w:cs="宋体"/>
                <w:kern w:val="0"/>
                <w:sz w:val="18"/>
                <w:szCs w:val="18"/>
              </w:rPr>
            </w:pPr>
            <w:r>
              <w:rPr>
                <w:rFonts w:ascii="宋体" w:hAnsi="宋体"/>
                <w:sz w:val="18"/>
              </w:rPr>
              <w:t>7.电压精度 ±2.0%</w:t>
            </w:r>
            <w:r>
              <w:rPr>
                <w:rFonts w:hint="eastAsia" w:ascii="宋体" w:hAnsi="宋体"/>
                <w:sz w:val="18"/>
              </w:rPr>
              <w:t>。</w:t>
            </w:r>
          </w:p>
          <w:p w14:paraId="17B1907D">
            <w:pPr>
              <w:spacing w:line="360" w:lineRule="auto"/>
              <w:rPr>
                <w:rFonts w:ascii="宋体" w:hAnsi="宋体" w:cs="宋体"/>
                <w:kern w:val="0"/>
                <w:sz w:val="18"/>
                <w:szCs w:val="18"/>
              </w:rPr>
            </w:pPr>
            <w:r>
              <w:rPr>
                <w:rFonts w:ascii="宋体" w:hAnsi="宋体"/>
                <w:sz w:val="18"/>
              </w:rPr>
              <w:t>8.线性调整率 ±0.5%</w:t>
            </w:r>
            <w:r>
              <w:rPr>
                <w:rFonts w:hint="eastAsia" w:ascii="宋体" w:hAnsi="宋体"/>
                <w:sz w:val="18"/>
              </w:rPr>
              <w:t>。</w:t>
            </w:r>
          </w:p>
          <w:p w14:paraId="1200D12C">
            <w:pPr>
              <w:spacing w:line="360" w:lineRule="auto"/>
              <w:rPr>
                <w:rFonts w:ascii="宋体" w:hAnsi="宋体" w:cs="宋体"/>
                <w:kern w:val="0"/>
                <w:sz w:val="18"/>
                <w:szCs w:val="18"/>
              </w:rPr>
            </w:pPr>
            <w:r>
              <w:rPr>
                <w:rFonts w:ascii="宋体" w:hAnsi="宋体"/>
                <w:sz w:val="18"/>
              </w:rPr>
              <w:t>9.负载调整率 ±2%</w:t>
            </w:r>
            <w:r>
              <w:rPr>
                <w:rFonts w:hint="eastAsia" w:ascii="宋体" w:hAnsi="宋体"/>
                <w:sz w:val="18"/>
              </w:rPr>
              <w:t>。</w:t>
            </w:r>
          </w:p>
          <w:p w14:paraId="44653C95">
            <w:pPr>
              <w:spacing w:line="360" w:lineRule="auto"/>
              <w:rPr>
                <w:rFonts w:ascii="宋体" w:hAnsi="宋体" w:cs="宋体"/>
                <w:kern w:val="0"/>
                <w:sz w:val="18"/>
                <w:szCs w:val="18"/>
              </w:rPr>
            </w:pPr>
            <w:r>
              <w:rPr>
                <w:rFonts w:ascii="宋体" w:hAnsi="宋体"/>
                <w:sz w:val="18"/>
              </w:rPr>
              <w:t>10.启动、上升时间</w:t>
            </w:r>
            <w:r>
              <w:rPr>
                <w:rFonts w:hint="eastAsia" w:ascii="宋体" w:hAnsi="宋体"/>
                <w:sz w:val="18"/>
                <w:lang w:eastAsia="zh-CN"/>
              </w:rPr>
              <w:t>：</w:t>
            </w:r>
            <w:r>
              <w:rPr>
                <w:rFonts w:ascii="宋体" w:hAnsi="宋体"/>
                <w:sz w:val="18"/>
              </w:rPr>
              <w:t>2000ms，50ms/230VAC  负载100%</w:t>
            </w:r>
            <w:r>
              <w:rPr>
                <w:rFonts w:hint="eastAsia" w:ascii="宋体" w:hAnsi="宋体"/>
                <w:sz w:val="18"/>
              </w:rPr>
              <w:t>。</w:t>
            </w:r>
          </w:p>
          <w:p w14:paraId="7AD1F16C">
            <w:pPr>
              <w:spacing w:line="360" w:lineRule="auto"/>
              <w:rPr>
                <w:rFonts w:ascii="宋体" w:hAnsi="宋体" w:cs="宋体"/>
                <w:kern w:val="0"/>
                <w:sz w:val="18"/>
                <w:szCs w:val="18"/>
              </w:rPr>
            </w:pPr>
            <w:r>
              <w:rPr>
                <w:rFonts w:ascii="宋体" w:hAnsi="宋体"/>
                <w:sz w:val="18"/>
              </w:rPr>
              <w:t>11.保持时间（Typ）</w:t>
            </w:r>
            <w:r>
              <w:rPr>
                <w:rFonts w:hint="eastAsia" w:ascii="宋体" w:hAnsi="宋体"/>
                <w:sz w:val="18"/>
                <w:lang w:eastAsia="zh-CN"/>
              </w:rPr>
              <w:t>：</w:t>
            </w:r>
            <w:r>
              <w:rPr>
                <w:rFonts w:ascii="宋体" w:hAnsi="宋体"/>
                <w:sz w:val="18"/>
              </w:rPr>
              <w:t>20ms/230VAC  负载100%</w:t>
            </w:r>
            <w:r>
              <w:rPr>
                <w:rFonts w:hint="eastAsia" w:ascii="宋体" w:hAnsi="宋体"/>
                <w:sz w:val="18"/>
              </w:rPr>
              <w:t>。</w:t>
            </w:r>
          </w:p>
          <w:p w14:paraId="6327BF82">
            <w:pPr>
              <w:spacing w:line="360" w:lineRule="auto"/>
              <w:rPr>
                <w:rFonts w:ascii="宋体" w:hAnsi="宋体" w:cs="宋体"/>
                <w:kern w:val="0"/>
                <w:sz w:val="18"/>
                <w:szCs w:val="18"/>
              </w:rPr>
            </w:pPr>
            <w:r>
              <w:rPr>
                <w:rFonts w:ascii="宋体" w:hAnsi="宋体"/>
                <w:sz w:val="18"/>
              </w:rPr>
              <w:t>12.输入：电压范围 176～264VAC</w:t>
            </w:r>
            <w:r>
              <w:rPr>
                <w:rFonts w:hint="eastAsia" w:ascii="宋体" w:hAnsi="宋体"/>
                <w:sz w:val="18"/>
              </w:rPr>
              <w:t>。</w:t>
            </w:r>
          </w:p>
          <w:p w14:paraId="06EAC110">
            <w:pPr>
              <w:spacing w:line="360" w:lineRule="auto"/>
              <w:rPr>
                <w:rFonts w:ascii="宋体" w:hAnsi="宋体" w:cs="宋体"/>
                <w:kern w:val="0"/>
                <w:sz w:val="18"/>
                <w:szCs w:val="18"/>
              </w:rPr>
            </w:pPr>
            <w:r>
              <w:rPr>
                <w:rFonts w:ascii="宋体" w:hAnsi="宋体"/>
                <w:sz w:val="18"/>
              </w:rPr>
              <w:t>13.频率范围 47～</w:t>
            </w:r>
            <w:r>
              <w:rPr>
                <w:rFonts w:hint="eastAsia" w:ascii="宋体" w:hAnsi="宋体"/>
                <w:sz w:val="18"/>
                <w:lang w:eastAsia="zh-CN"/>
              </w:rPr>
              <w:t>63Hz</w:t>
            </w:r>
            <w:r>
              <w:rPr>
                <w:rFonts w:hint="eastAsia" w:ascii="宋体" w:hAnsi="宋体"/>
                <w:sz w:val="18"/>
              </w:rPr>
              <w:t>。</w:t>
            </w:r>
          </w:p>
          <w:p w14:paraId="76FD2653">
            <w:pPr>
              <w:spacing w:line="360" w:lineRule="auto"/>
              <w:rPr>
                <w:rFonts w:ascii="宋体" w:hAnsi="宋体" w:cs="宋体"/>
                <w:kern w:val="0"/>
                <w:sz w:val="18"/>
                <w:szCs w:val="18"/>
              </w:rPr>
            </w:pPr>
            <w:r>
              <w:rPr>
                <w:rFonts w:ascii="宋体" w:hAnsi="宋体"/>
                <w:sz w:val="18"/>
              </w:rPr>
              <w:t>14.功率因数（Typ）</w:t>
            </w:r>
            <w:r>
              <w:rPr>
                <w:rFonts w:hint="eastAsia" w:ascii="宋体" w:hAnsi="宋体"/>
                <w:sz w:val="18"/>
                <w:lang w:eastAsia="zh-CN"/>
              </w:rPr>
              <w:t>：</w:t>
            </w:r>
            <w:r>
              <w:rPr>
                <w:rFonts w:ascii="宋体" w:hAnsi="宋体"/>
                <w:sz w:val="18"/>
              </w:rPr>
              <w:t>PF≥0.5</w:t>
            </w:r>
            <w:r>
              <w:rPr>
                <w:rFonts w:hint="eastAsia" w:ascii="宋体" w:hAnsi="宋体"/>
                <w:sz w:val="18"/>
              </w:rPr>
              <w:t>。</w:t>
            </w:r>
          </w:p>
          <w:p w14:paraId="68B44219">
            <w:pPr>
              <w:spacing w:line="360" w:lineRule="auto"/>
              <w:rPr>
                <w:rFonts w:ascii="宋体" w:hAnsi="宋体" w:cs="宋体"/>
                <w:kern w:val="0"/>
                <w:sz w:val="18"/>
                <w:szCs w:val="18"/>
              </w:rPr>
            </w:pPr>
            <w:r>
              <w:rPr>
                <w:rFonts w:ascii="宋体" w:hAnsi="宋体"/>
                <w:sz w:val="18"/>
              </w:rPr>
              <w:t>15.效率（Typ） ≥88%</w:t>
            </w:r>
            <w:r>
              <w:rPr>
                <w:rFonts w:hint="eastAsia" w:ascii="宋体" w:hAnsi="宋体"/>
                <w:sz w:val="18"/>
              </w:rPr>
              <w:t>。</w:t>
            </w:r>
          </w:p>
          <w:p w14:paraId="6658B456">
            <w:pPr>
              <w:spacing w:line="360" w:lineRule="auto"/>
              <w:rPr>
                <w:rFonts w:ascii="宋体" w:hAnsi="宋体" w:cs="宋体"/>
                <w:kern w:val="0"/>
                <w:sz w:val="18"/>
                <w:szCs w:val="18"/>
              </w:rPr>
            </w:pPr>
            <w:r>
              <w:rPr>
                <w:rFonts w:ascii="宋体" w:hAnsi="宋体"/>
                <w:sz w:val="18"/>
              </w:rPr>
              <w:t>16.电流： 2.0A/230VAC</w:t>
            </w:r>
            <w:r>
              <w:rPr>
                <w:rFonts w:hint="eastAsia" w:ascii="宋体" w:hAnsi="宋体"/>
                <w:sz w:val="18"/>
              </w:rPr>
              <w:t>。</w:t>
            </w:r>
          </w:p>
          <w:p w14:paraId="740B3FB9">
            <w:pPr>
              <w:spacing w:line="360" w:lineRule="auto"/>
              <w:rPr>
                <w:rFonts w:ascii="宋体" w:hAnsi="宋体" w:cs="宋体"/>
                <w:kern w:val="0"/>
                <w:sz w:val="18"/>
                <w:szCs w:val="18"/>
              </w:rPr>
            </w:pPr>
            <w:r>
              <w:rPr>
                <w:rFonts w:ascii="宋体" w:hAnsi="宋体"/>
                <w:sz w:val="18"/>
              </w:rPr>
              <w:t>17.浪涌电流（Typ）</w:t>
            </w:r>
            <w:r>
              <w:rPr>
                <w:rFonts w:hint="eastAsia" w:ascii="宋体" w:hAnsi="宋体"/>
                <w:sz w:val="18"/>
                <w:lang w:eastAsia="zh-CN"/>
              </w:rPr>
              <w:t>：＜</w:t>
            </w:r>
            <w:r>
              <w:rPr>
                <w:rFonts w:ascii="宋体" w:hAnsi="宋体"/>
                <w:sz w:val="18"/>
              </w:rPr>
              <w:t>60A/230VAC</w:t>
            </w:r>
            <w:r>
              <w:rPr>
                <w:rFonts w:hint="eastAsia" w:ascii="宋体" w:hAnsi="宋体"/>
                <w:sz w:val="18"/>
              </w:rPr>
              <w:t>。</w:t>
            </w:r>
          </w:p>
          <w:p w14:paraId="6E989F67">
            <w:pPr>
              <w:spacing w:line="360" w:lineRule="auto"/>
              <w:rPr>
                <w:rFonts w:ascii="宋体" w:hAnsi="宋体" w:cs="宋体"/>
                <w:kern w:val="0"/>
                <w:sz w:val="18"/>
                <w:szCs w:val="18"/>
              </w:rPr>
            </w:pPr>
            <w:r>
              <w:rPr>
                <w:rFonts w:ascii="宋体" w:hAnsi="宋体"/>
                <w:sz w:val="18"/>
              </w:rPr>
              <w:t>18.泄漏电流</w:t>
            </w:r>
            <w:r>
              <w:rPr>
                <w:rFonts w:hint="eastAsia" w:ascii="宋体" w:hAnsi="宋体"/>
                <w:sz w:val="18"/>
                <w:lang w:eastAsia="zh-CN"/>
              </w:rPr>
              <w:t>：＜</w:t>
            </w:r>
            <w:r>
              <w:rPr>
                <w:rFonts w:ascii="宋体" w:hAnsi="宋体"/>
                <w:sz w:val="18"/>
              </w:rPr>
              <w:t>1mA/230VAC</w:t>
            </w:r>
            <w:r>
              <w:rPr>
                <w:rFonts w:hint="eastAsia" w:ascii="宋体" w:hAnsi="宋体"/>
                <w:sz w:val="18"/>
              </w:rPr>
              <w:t>。</w:t>
            </w:r>
          </w:p>
          <w:p w14:paraId="702834B7">
            <w:pPr>
              <w:spacing w:line="360" w:lineRule="auto"/>
              <w:rPr>
                <w:rFonts w:ascii="宋体" w:hAnsi="宋体" w:cs="宋体"/>
                <w:kern w:val="0"/>
                <w:sz w:val="18"/>
                <w:szCs w:val="18"/>
              </w:rPr>
            </w:pPr>
            <w:r>
              <w:rPr>
                <w:rFonts w:ascii="宋体" w:hAnsi="宋体"/>
                <w:sz w:val="18"/>
              </w:rPr>
              <w:t xml:space="preserve">19.保护：过负载 </w:t>
            </w:r>
            <w:r>
              <w:rPr>
                <w:rFonts w:hint="eastAsia" w:ascii="宋体" w:hAnsi="宋体"/>
                <w:sz w:val="18"/>
                <w:lang w:eastAsia="zh-CN"/>
              </w:rPr>
              <w:t>110%～150%</w:t>
            </w:r>
            <w:r>
              <w:rPr>
                <w:rFonts w:ascii="宋体" w:hAnsi="宋体"/>
                <w:sz w:val="18"/>
              </w:rPr>
              <w:t xml:space="preserve"> rated</w:t>
            </w:r>
            <w:r>
              <w:rPr>
                <w:rFonts w:hint="eastAsia" w:ascii="宋体" w:hAnsi="宋体"/>
                <w:sz w:val="18"/>
              </w:rPr>
              <w:t>。</w:t>
            </w:r>
          </w:p>
        </w:tc>
      </w:tr>
      <w:tr w14:paraId="3E11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021B239A">
            <w:pPr>
              <w:spacing w:line="360" w:lineRule="auto"/>
              <w:jc w:val="center"/>
              <w:rPr>
                <w:rFonts w:ascii="宋体" w:hAnsi="Courier New" w:cs="Courier New"/>
                <w:bCs/>
                <w:sz w:val="18"/>
                <w:szCs w:val="18"/>
              </w:rPr>
            </w:pPr>
            <w:r>
              <w:rPr>
                <w:rFonts w:ascii="宋体" w:hAnsi="宋体"/>
                <w:sz w:val="18"/>
              </w:rPr>
              <w:t>17</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66318024">
            <w:pPr>
              <w:widowControl/>
              <w:snapToGrid w:val="0"/>
              <w:jc w:val="center"/>
              <w:textAlignment w:val="center"/>
              <w:rPr>
                <w:rFonts w:ascii="宋体" w:hAnsi="宋体" w:cs="宋体"/>
                <w:sz w:val="18"/>
                <w:szCs w:val="18"/>
              </w:rPr>
            </w:pPr>
            <w:r>
              <w:rPr>
                <w:rFonts w:ascii="宋体" w:hAnsi="宋体"/>
                <w:sz w:val="18"/>
              </w:rPr>
              <w:t>接收卡</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140DE3F0">
            <w:pPr>
              <w:widowControl/>
              <w:snapToGrid w:val="0"/>
              <w:jc w:val="center"/>
              <w:textAlignment w:val="center"/>
              <w:rPr>
                <w:rFonts w:ascii="宋体" w:hAnsi="宋体" w:cs="宋体"/>
                <w:sz w:val="18"/>
                <w:szCs w:val="18"/>
              </w:rPr>
            </w:pPr>
            <w:r>
              <w:rPr>
                <w:rFonts w:ascii="宋体" w:hAnsi="宋体"/>
                <w:sz w:val="18"/>
              </w:rPr>
              <w:t>12</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73EE2628">
            <w:pPr>
              <w:widowControl/>
              <w:snapToGrid w:val="0"/>
              <w:jc w:val="center"/>
              <w:textAlignment w:val="center"/>
              <w:rPr>
                <w:rFonts w:ascii="宋体" w:hAnsi="宋体" w:cs="宋体"/>
                <w:sz w:val="18"/>
                <w:szCs w:val="18"/>
              </w:rPr>
            </w:pPr>
            <w:r>
              <w:rPr>
                <w:rFonts w:ascii="宋体" w:hAnsi="宋体"/>
                <w:sz w:val="18"/>
              </w:rPr>
              <w:t>张</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123AC0AC">
            <w:pPr>
              <w:pStyle w:val="18"/>
              <w:jc w:val="center"/>
              <w:rPr>
                <w:sz w:val="18"/>
                <w:szCs w:val="18"/>
              </w:rPr>
            </w:pPr>
            <w:r>
              <w:rPr>
                <w:rFonts w:ascii="宋体" w:hAnsi="宋体"/>
                <w:sz w:val="18"/>
              </w:rPr>
              <w:t>卡莱特、同尔、小鸟</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72FE4EF0">
            <w:pPr>
              <w:spacing w:line="360" w:lineRule="auto"/>
              <w:rPr>
                <w:rFonts w:ascii="宋体" w:hAnsi="宋体" w:cs="宋体"/>
                <w:kern w:val="0"/>
                <w:sz w:val="18"/>
                <w:szCs w:val="18"/>
              </w:rPr>
            </w:pPr>
            <w:r>
              <w:rPr>
                <w:rFonts w:ascii="宋体" w:hAnsi="宋体"/>
                <w:sz w:val="18"/>
              </w:rPr>
              <w:t>1.支持同异步双模播放盒、异步发送卡、同步发送卡以及二合一视频处理器。</w:t>
            </w:r>
          </w:p>
          <w:p w14:paraId="21273FD4">
            <w:pPr>
              <w:spacing w:line="360" w:lineRule="auto"/>
              <w:rPr>
                <w:rFonts w:ascii="宋体" w:hAnsi="宋体" w:cs="宋体"/>
                <w:kern w:val="0"/>
                <w:sz w:val="18"/>
                <w:szCs w:val="18"/>
              </w:rPr>
            </w:pPr>
            <w:r>
              <w:rPr>
                <w:rFonts w:ascii="宋体" w:hAnsi="宋体"/>
                <w:sz w:val="18"/>
              </w:rPr>
              <w:t>2.支持所有常规芯片的模组</w:t>
            </w:r>
            <w:r>
              <w:rPr>
                <w:rFonts w:hint="eastAsia" w:ascii="宋体" w:hAnsi="宋体"/>
                <w:sz w:val="18"/>
                <w:lang w:eastAsia="zh-CN"/>
              </w:rPr>
              <w:t>，</w:t>
            </w:r>
            <w:r>
              <w:rPr>
                <w:rFonts w:ascii="宋体" w:hAnsi="宋体"/>
                <w:sz w:val="18"/>
              </w:rPr>
              <w:t>支持主流 PWM 芯片模组。</w:t>
            </w:r>
          </w:p>
          <w:p w14:paraId="79C87E8E">
            <w:pPr>
              <w:spacing w:line="360" w:lineRule="auto"/>
              <w:rPr>
                <w:rFonts w:ascii="宋体" w:hAnsi="宋体" w:cs="宋体"/>
                <w:kern w:val="0"/>
                <w:sz w:val="18"/>
                <w:szCs w:val="18"/>
              </w:rPr>
            </w:pPr>
            <w:r>
              <w:rPr>
                <w:rFonts w:ascii="宋体" w:hAnsi="宋体"/>
                <w:sz w:val="18"/>
              </w:rPr>
              <w:t>3.支持静态至 1/128 扫的任何扫描方式，支持抽点、空点设置。</w:t>
            </w:r>
          </w:p>
          <w:p w14:paraId="1BAC05EC">
            <w:pPr>
              <w:spacing w:line="360" w:lineRule="auto"/>
              <w:rPr>
                <w:rFonts w:ascii="宋体" w:hAnsi="宋体" w:cs="宋体"/>
                <w:kern w:val="0"/>
                <w:sz w:val="18"/>
                <w:szCs w:val="18"/>
              </w:rPr>
            </w:pPr>
            <w:r>
              <w:rPr>
                <w:rFonts w:ascii="宋体" w:hAnsi="宋体"/>
                <w:sz w:val="18"/>
              </w:rPr>
              <w:t>4.通信方式：千兆网口。</w:t>
            </w:r>
          </w:p>
          <w:p w14:paraId="316BFDC9">
            <w:pPr>
              <w:spacing w:line="360" w:lineRule="auto"/>
              <w:rPr>
                <w:rFonts w:ascii="宋体" w:hAnsi="宋体" w:cs="宋体"/>
                <w:kern w:val="0"/>
                <w:sz w:val="18"/>
                <w:szCs w:val="18"/>
              </w:rPr>
            </w:pPr>
            <w:r>
              <w:rPr>
                <w:rFonts w:ascii="宋体" w:hAnsi="宋体"/>
                <w:sz w:val="18"/>
              </w:rPr>
              <w:t>5.带载范围：最大带载26万点（512*512）。</w:t>
            </w:r>
          </w:p>
          <w:p w14:paraId="16F3D3B3">
            <w:pPr>
              <w:spacing w:line="360" w:lineRule="auto"/>
              <w:rPr>
                <w:rFonts w:ascii="宋体" w:hAnsi="宋体" w:cs="宋体"/>
                <w:kern w:val="0"/>
                <w:sz w:val="18"/>
                <w:szCs w:val="18"/>
              </w:rPr>
            </w:pPr>
            <w:r>
              <w:rPr>
                <w:rFonts w:ascii="宋体" w:hAnsi="宋体"/>
                <w:sz w:val="18"/>
              </w:rPr>
              <w:t>6.接收卡可任意排序，纳秒级同步。</w:t>
            </w:r>
          </w:p>
          <w:p w14:paraId="230D3F0A">
            <w:pPr>
              <w:spacing w:line="360" w:lineRule="auto"/>
              <w:rPr>
                <w:rFonts w:ascii="宋体" w:hAnsi="宋体" w:cs="宋体"/>
                <w:kern w:val="0"/>
                <w:sz w:val="18"/>
                <w:szCs w:val="18"/>
              </w:rPr>
            </w:pPr>
            <w:r>
              <w:rPr>
                <w:rFonts w:ascii="宋体" w:hAnsi="宋体"/>
                <w:sz w:val="18"/>
              </w:rPr>
              <w:t>7.支持 256</w:t>
            </w:r>
            <w:r>
              <w:rPr>
                <w:rFonts w:hint="eastAsia" w:ascii="宋体" w:hAnsi="宋体"/>
                <w:sz w:val="18"/>
                <w:lang w:eastAsia="zh-CN"/>
              </w:rPr>
              <w:t>～</w:t>
            </w:r>
            <w:r>
              <w:rPr>
                <w:rFonts w:ascii="宋体" w:hAnsi="宋体"/>
                <w:sz w:val="18"/>
              </w:rPr>
              <w:t>65536 级。</w:t>
            </w:r>
          </w:p>
          <w:p w14:paraId="4E382146">
            <w:pPr>
              <w:spacing w:line="360" w:lineRule="auto"/>
              <w:rPr>
                <w:rFonts w:ascii="宋体" w:hAnsi="宋体" w:cs="宋体"/>
                <w:kern w:val="0"/>
                <w:sz w:val="18"/>
                <w:szCs w:val="18"/>
              </w:rPr>
            </w:pPr>
            <w:r>
              <w:rPr>
                <w:rFonts w:ascii="宋体" w:hAnsi="宋体"/>
                <w:sz w:val="18"/>
              </w:rPr>
              <w:t>8.智能设置：简单几步完成智能设置，通过屏体走线设置可以配合任意走线方式的显示屏单元板。</w:t>
            </w:r>
          </w:p>
          <w:p w14:paraId="5A614E93">
            <w:pPr>
              <w:spacing w:line="360" w:lineRule="auto"/>
              <w:rPr>
                <w:rFonts w:ascii="宋体" w:hAnsi="宋体" w:cs="宋体"/>
                <w:kern w:val="0"/>
                <w:sz w:val="18"/>
                <w:szCs w:val="18"/>
              </w:rPr>
            </w:pPr>
            <w:r>
              <w:rPr>
                <w:rFonts w:ascii="宋体" w:hAnsi="宋体"/>
                <w:sz w:val="18"/>
              </w:rPr>
              <w:t>9.接收卡集成屏幕测试功能，测试显示屏亮度均匀度和显示屏模组平整度。</w:t>
            </w:r>
          </w:p>
          <w:p w14:paraId="62103691">
            <w:pPr>
              <w:spacing w:line="360" w:lineRule="auto"/>
              <w:rPr>
                <w:rFonts w:ascii="宋体" w:hAnsi="宋体" w:cs="宋体"/>
                <w:kern w:val="0"/>
                <w:sz w:val="18"/>
                <w:szCs w:val="18"/>
              </w:rPr>
            </w:pPr>
            <w:r>
              <w:rPr>
                <w:rFonts w:ascii="宋体" w:hAnsi="宋体"/>
                <w:sz w:val="18"/>
              </w:rPr>
              <w:t>10.2个5V 电源接口，2个千兆网口，12组 HUB75E接口。</w:t>
            </w:r>
          </w:p>
          <w:p w14:paraId="230A385C">
            <w:pPr>
              <w:spacing w:line="360" w:lineRule="auto"/>
              <w:rPr>
                <w:rFonts w:ascii="宋体" w:hAnsi="宋体" w:cs="宋体"/>
                <w:kern w:val="0"/>
                <w:sz w:val="18"/>
                <w:szCs w:val="18"/>
              </w:rPr>
            </w:pPr>
            <w:r>
              <w:rPr>
                <w:rFonts w:ascii="宋体" w:hAnsi="宋体"/>
                <w:sz w:val="18"/>
              </w:rPr>
              <w:t>11.输入电压：4.0V</w:t>
            </w:r>
            <w:r>
              <w:rPr>
                <w:rFonts w:hint="eastAsia" w:ascii="宋体" w:hAnsi="宋体"/>
                <w:sz w:val="18"/>
                <w:lang w:eastAsia="zh-CN"/>
              </w:rPr>
              <w:t>～</w:t>
            </w:r>
            <w:r>
              <w:rPr>
                <w:rFonts w:ascii="宋体" w:hAnsi="宋体"/>
                <w:sz w:val="18"/>
              </w:rPr>
              <w:t>5.5V。</w:t>
            </w:r>
          </w:p>
          <w:p w14:paraId="5A20F989">
            <w:pPr>
              <w:spacing w:line="360" w:lineRule="auto"/>
              <w:rPr>
                <w:rFonts w:ascii="宋体" w:hAnsi="宋体" w:cs="宋体"/>
                <w:kern w:val="0"/>
                <w:sz w:val="18"/>
                <w:szCs w:val="18"/>
              </w:rPr>
            </w:pPr>
            <w:r>
              <w:rPr>
                <w:rFonts w:ascii="宋体" w:hAnsi="宋体"/>
                <w:sz w:val="18"/>
              </w:rPr>
              <w:t xml:space="preserve">12.工作功率：5 </w:t>
            </w:r>
            <w:r>
              <w:rPr>
                <w:rFonts w:hint="eastAsia" w:ascii="宋体" w:hAnsi="宋体"/>
                <w:sz w:val="18"/>
                <w:lang w:eastAsia="zh-CN"/>
              </w:rPr>
              <w:t>瓦</w:t>
            </w:r>
            <w:r>
              <w:rPr>
                <w:rFonts w:ascii="宋体" w:hAnsi="宋体"/>
                <w:sz w:val="18"/>
              </w:rPr>
              <w:t>。</w:t>
            </w:r>
          </w:p>
        </w:tc>
      </w:tr>
      <w:tr w14:paraId="684C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50E3C7FE">
            <w:pPr>
              <w:spacing w:line="360" w:lineRule="auto"/>
              <w:jc w:val="center"/>
              <w:rPr>
                <w:rFonts w:ascii="宋体" w:hAnsi="Courier New" w:cs="Courier New"/>
                <w:bCs/>
                <w:sz w:val="18"/>
                <w:szCs w:val="18"/>
              </w:rPr>
            </w:pPr>
            <w:r>
              <w:rPr>
                <w:rFonts w:ascii="宋体" w:hAnsi="宋体"/>
                <w:sz w:val="18"/>
              </w:rPr>
              <w:t>18</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4D7C473F">
            <w:pPr>
              <w:widowControl/>
              <w:snapToGrid w:val="0"/>
              <w:jc w:val="center"/>
              <w:textAlignment w:val="center"/>
              <w:rPr>
                <w:rFonts w:ascii="宋体" w:hAnsi="宋体" w:cs="宋体"/>
                <w:sz w:val="18"/>
                <w:szCs w:val="18"/>
              </w:rPr>
            </w:pPr>
            <w:r>
              <w:rPr>
                <w:rFonts w:ascii="宋体" w:hAnsi="宋体"/>
                <w:sz w:val="18"/>
              </w:rPr>
              <w:t>异步播放盒</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33C60BE9">
            <w:pPr>
              <w:widowControl/>
              <w:snapToGrid w:val="0"/>
              <w:jc w:val="center"/>
              <w:textAlignment w:val="center"/>
              <w:rPr>
                <w:rFonts w:ascii="宋体" w:hAnsi="宋体" w:cs="宋体"/>
                <w:sz w:val="18"/>
                <w:szCs w:val="18"/>
              </w:rPr>
            </w:pPr>
            <w:r>
              <w:rPr>
                <w:rFonts w:ascii="宋体" w:hAnsi="宋体"/>
                <w:sz w:val="18"/>
              </w:rPr>
              <w:t>1</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4FC3C32F">
            <w:pPr>
              <w:widowControl/>
              <w:snapToGrid w:val="0"/>
              <w:jc w:val="center"/>
              <w:textAlignment w:val="center"/>
              <w:rPr>
                <w:rFonts w:ascii="宋体" w:hAnsi="宋体" w:cs="宋体"/>
                <w:sz w:val="18"/>
                <w:szCs w:val="18"/>
              </w:rPr>
            </w:pPr>
            <w:r>
              <w:rPr>
                <w:rFonts w:ascii="宋体" w:hAnsi="宋体"/>
                <w:sz w:val="18"/>
              </w:rPr>
              <w:t>台</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2423BE3D">
            <w:pPr>
              <w:pStyle w:val="18"/>
              <w:jc w:val="center"/>
              <w:rPr>
                <w:sz w:val="18"/>
                <w:szCs w:val="18"/>
              </w:rPr>
            </w:pPr>
            <w:r>
              <w:rPr>
                <w:rFonts w:ascii="宋体" w:hAnsi="宋体"/>
                <w:sz w:val="18"/>
              </w:rPr>
              <w:t>卡莱特、同尔、小鸟</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0A45EDAD">
            <w:pPr>
              <w:spacing w:line="360" w:lineRule="auto"/>
              <w:rPr>
                <w:rFonts w:ascii="宋体" w:hAnsi="宋体" w:cs="宋体"/>
                <w:kern w:val="0"/>
                <w:sz w:val="18"/>
                <w:szCs w:val="18"/>
              </w:rPr>
            </w:pPr>
            <w:r>
              <w:rPr>
                <w:rFonts w:ascii="宋体" w:hAnsi="宋体"/>
                <w:sz w:val="18"/>
              </w:rPr>
              <w:t>1.支持2路千兆网口输出，整机最大带载为130万像素，最宽带载4096像素，最高带载2560像素，支持同步输入显示或者异步播放显示，支持</w:t>
            </w:r>
            <w:r>
              <w:rPr>
                <w:rFonts w:hint="eastAsia" w:ascii="宋体" w:hAnsi="宋体"/>
                <w:sz w:val="18"/>
                <w:lang w:eastAsia="zh-CN"/>
              </w:rPr>
              <w:t>设置</w:t>
            </w:r>
            <w:r>
              <w:rPr>
                <w:rFonts w:ascii="宋体" w:hAnsi="宋体"/>
                <w:sz w:val="18"/>
              </w:rPr>
              <w:t>同异步优先级，支持同步输入画面缩放显示。</w:t>
            </w:r>
          </w:p>
          <w:p w14:paraId="37BBAC36">
            <w:pPr>
              <w:spacing w:line="360" w:lineRule="auto"/>
              <w:rPr>
                <w:rFonts w:ascii="宋体" w:hAnsi="宋体" w:cs="宋体"/>
                <w:kern w:val="0"/>
                <w:sz w:val="18"/>
                <w:szCs w:val="18"/>
              </w:rPr>
            </w:pPr>
            <w:r>
              <w:rPr>
                <w:rFonts w:ascii="宋体" w:hAnsi="宋体"/>
                <w:sz w:val="18"/>
              </w:rPr>
              <w:t>2.设备自带32G内存，用户可用25G存储容量，支持通过USB接口进行</w:t>
            </w:r>
            <w:r>
              <w:rPr>
                <w:rFonts w:hint="eastAsia" w:ascii="宋体" w:hAnsi="宋体"/>
                <w:sz w:val="18"/>
                <w:lang w:eastAsia="zh-CN"/>
              </w:rPr>
              <w:t>播放</w:t>
            </w:r>
            <w:r>
              <w:rPr>
                <w:rFonts w:ascii="宋体" w:hAnsi="宋体"/>
                <w:sz w:val="18"/>
              </w:rPr>
              <w:t>素材</w:t>
            </w:r>
            <w:r>
              <w:rPr>
                <w:rFonts w:hint="eastAsia" w:ascii="宋体" w:hAnsi="宋体"/>
                <w:sz w:val="18"/>
                <w:lang w:eastAsia="zh-CN"/>
              </w:rPr>
              <w:t>的传输。</w:t>
            </w:r>
          </w:p>
          <w:p w14:paraId="35CA6D75">
            <w:pPr>
              <w:spacing w:line="360" w:lineRule="auto"/>
              <w:rPr>
                <w:rFonts w:ascii="宋体" w:hAnsi="宋体" w:cs="宋体"/>
                <w:kern w:val="0"/>
                <w:sz w:val="18"/>
                <w:szCs w:val="18"/>
              </w:rPr>
            </w:pPr>
            <w:r>
              <w:rPr>
                <w:rFonts w:ascii="宋体" w:hAnsi="宋体"/>
                <w:sz w:val="18"/>
              </w:rPr>
              <w:t>3.支持1路HDMI 1.4信号输入，支持画面裁剪/缩放。</w:t>
            </w:r>
          </w:p>
          <w:p w14:paraId="31D5F32D">
            <w:pPr>
              <w:spacing w:line="360" w:lineRule="auto"/>
              <w:rPr>
                <w:rFonts w:ascii="宋体" w:hAnsi="宋体" w:cs="宋体"/>
                <w:kern w:val="0"/>
                <w:sz w:val="18"/>
                <w:szCs w:val="18"/>
              </w:rPr>
            </w:pPr>
            <w:r>
              <w:rPr>
                <w:rFonts w:ascii="宋体" w:hAnsi="宋体"/>
                <w:sz w:val="18"/>
              </w:rPr>
              <w:t>4.支持简体中文、繁体中文、英语、阿拉伯语、法语、葡萄牙语等多种语言切换。</w:t>
            </w:r>
          </w:p>
          <w:p w14:paraId="77DEDEBC">
            <w:pPr>
              <w:spacing w:line="360" w:lineRule="auto"/>
              <w:rPr>
                <w:rFonts w:ascii="宋体" w:hAnsi="宋体" w:cs="宋体"/>
                <w:kern w:val="0"/>
                <w:sz w:val="18"/>
                <w:szCs w:val="18"/>
              </w:rPr>
            </w:pPr>
            <w:r>
              <w:rPr>
                <w:rFonts w:ascii="宋体" w:hAnsi="宋体"/>
                <w:sz w:val="18"/>
              </w:rPr>
              <w:t>5.设备支持图片、视频、TXT、RTF、Word、Excel、PPT、中国天气、全球天气、环境信息、多风格时钟、正计时、倒计时、网页、流媒体、新闻、特效字、摄像头节目、数据库节目、modbus节目等多种类型节目播放。</w:t>
            </w:r>
          </w:p>
          <w:p w14:paraId="3C13C6E3">
            <w:pPr>
              <w:spacing w:line="360" w:lineRule="auto"/>
              <w:rPr>
                <w:rFonts w:ascii="宋体" w:hAnsi="宋体" w:cs="宋体"/>
                <w:kern w:val="0"/>
                <w:sz w:val="18"/>
                <w:szCs w:val="18"/>
              </w:rPr>
            </w:pPr>
            <w:r>
              <w:rPr>
                <w:rFonts w:ascii="宋体" w:hAnsi="宋体"/>
                <w:sz w:val="18"/>
              </w:rPr>
              <w:t>6.为了方便客户使用，可通过U盘进行自定义开机动画与背景图片配置；也可自定义型号，设备</w:t>
            </w:r>
            <w:r>
              <w:rPr>
                <w:rFonts w:hint="eastAsia" w:ascii="宋体" w:hAnsi="宋体"/>
                <w:sz w:val="18"/>
                <w:lang w:eastAsia="zh-CN"/>
              </w:rPr>
              <w:t>进行</w:t>
            </w:r>
            <w:r>
              <w:rPr>
                <w:rFonts w:ascii="宋体" w:hAnsi="宋体"/>
                <w:sz w:val="18"/>
              </w:rPr>
              <w:t>恢复出厂设置也不会导致型号重置，可清空型号数据重置型号。</w:t>
            </w:r>
          </w:p>
          <w:p w14:paraId="5DC1BE37">
            <w:pPr>
              <w:spacing w:line="360" w:lineRule="auto"/>
              <w:rPr>
                <w:rFonts w:ascii="宋体" w:hAnsi="宋体" w:cs="宋体"/>
                <w:kern w:val="0"/>
                <w:sz w:val="18"/>
                <w:szCs w:val="18"/>
              </w:rPr>
            </w:pPr>
            <w:r>
              <w:rPr>
                <w:rFonts w:ascii="宋体" w:hAnsi="宋体"/>
                <w:sz w:val="18"/>
              </w:rPr>
              <w:t>7.通过设置继电器排程，定时控制继电器的断开和闭合，来定时控制屏幕的供电；支持通过自动继电器控制，休眠时屏幕断电，唤醒时屏幕上电。</w:t>
            </w:r>
          </w:p>
          <w:p w14:paraId="6CAB3652">
            <w:pPr>
              <w:spacing w:line="360" w:lineRule="auto"/>
              <w:rPr>
                <w:rFonts w:ascii="宋体" w:hAnsi="宋体" w:cs="宋体"/>
                <w:kern w:val="0"/>
                <w:sz w:val="18"/>
                <w:szCs w:val="18"/>
              </w:rPr>
            </w:pPr>
            <w:r>
              <w:rPr>
                <w:rFonts w:ascii="宋体" w:hAnsi="宋体"/>
                <w:sz w:val="18"/>
              </w:rPr>
              <w:t>8.可通过多种途径进行节目发布：U盘发布、局域网发布；可通过APP、客户端软件、web平台等多种平台进行</w:t>
            </w:r>
            <w:r>
              <w:rPr>
                <w:rFonts w:hint="eastAsia" w:ascii="宋体" w:hAnsi="宋体"/>
                <w:sz w:val="18"/>
                <w:lang w:eastAsia="zh-CN"/>
              </w:rPr>
              <w:t>节目发布</w:t>
            </w:r>
            <w:r>
              <w:rPr>
                <w:rFonts w:ascii="宋体" w:hAnsi="宋体"/>
                <w:sz w:val="18"/>
              </w:rPr>
              <w:t>。</w:t>
            </w:r>
          </w:p>
          <w:p w14:paraId="7F4FC8AB">
            <w:pPr>
              <w:spacing w:line="360" w:lineRule="auto"/>
              <w:rPr>
                <w:rFonts w:ascii="宋体" w:hAnsi="宋体" w:cs="宋体"/>
                <w:kern w:val="0"/>
                <w:sz w:val="18"/>
                <w:szCs w:val="18"/>
              </w:rPr>
            </w:pPr>
            <w:r>
              <w:rPr>
                <w:rFonts w:hint="eastAsia" w:ascii="宋体" w:hAnsi="宋体"/>
                <w:sz w:val="18"/>
                <w:lang w:eastAsia="zh-CN"/>
              </w:rPr>
              <w:t>9.</w:t>
            </w:r>
            <w:r>
              <w:rPr>
                <w:rFonts w:ascii="宋体" w:hAnsi="宋体"/>
                <w:sz w:val="18"/>
              </w:rPr>
              <w:t>可实现局域网内个人设备保护，防止信息泄露。用户可在客户端软件、web平台、APP内进行密码修改，通过局域网访问设备时需要输入密码才能够进入。</w:t>
            </w:r>
          </w:p>
          <w:p w14:paraId="32D24314">
            <w:pPr>
              <w:spacing w:line="360" w:lineRule="auto"/>
              <w:rPr>
                <w:rFonts w:ascii="宋体" w:hAnsi="宋体" w:cs="宋体"/>
                <w:kern w:val="0"/>
                <w:sz w:val="18"/>
                <w:szCs w:val="18"/>
              </w:rPr>
            </w:pPr>
            <w:r>
              <w:rPr>
                <w:rFonts w:ascii="宋体" w:hAnsi="宋体"/>
                <w:sz w:val="18"/>
              </w:rPr>
              <w:t>10.支持通过串口（RS232/RS485）及网络（TCP/UDP）协议接入中控设备。</w:t>
            </w:r>
          </w:p>
          <w:p w14:paraId="476432F4">
            <w:pPr>
              <w:spacing w:line="360" w:lineRule="auto"/>
              <w:rPr>
                <w:rFonts w:ascii="宋体" w:hAnsi="宋体" w:cs="宋体"/>
                <w:kern w:val="0"/>
                <w:sz w:val="18"/>
                <w:szCs w:val="18"/>
              </w:rPr>
            </w:pPr>
            <w:r>
              <w:rPr>
                <w:rFonts w:ascii="宋体" w:hAnsi="宋体"/>
                <w:sz w:val="18"/>
              </w:rPr>
              <w:t>11.设备网络通讯方式可支持USB线、LAN、</w:t>
            </w:r>
            <w:r>
              <w:rPr>
                <w:rFonts w:hint="eastAsia" w:ascii="宋体" w:hAnsi="宋体"/>
                <w:sz w:val="18"/>
                <w:lang w:eastAsia="zh-CN"/>
              </w:rPr>
              <w:t>Wi-Fi</w:t>
            </w:r>
            <w:r>
              <w:rPr>
                <w:rFonts w:ascii="宋体" w:hAnsi="宋体"/>
                <w:sz w:val="18"/>
              </w:rPr>
              <w:t>通讯等。</w:t>
            </w:r>
          </w:p>
          <w:p w14:paraId="249AF8EC">
            <w:pPr>
              <w:spacing w:line="360" w:lineRule="auto"/>
              <w:rPr>
                <w:rFonts w:ascii="宋体" w:hAnsi="宋体" w:cs="宋体"/>
                <w:kern w:val="0"/>
                <w:sz w:val="18"/>
                <w:szCs w:val="18"/>
              </w:rPr>
            </w:pPr>
            <w:r>
              <w:rPr>
                <w:rFonts w:ascii="宋体" w:hAnsi="宋体"/>
                <w:sz w:val="18"/>
              </w:rPr>
              <w:t>12. 单行文本、多行文本，支持静态和动态显示，单个高清视频窗口或最多标清视频窗口、多个图文、滚动字幕、滚动图片、LOGO、日期时间</w:t>
            </w:r>
            <w:r>
              <w:rPr>
                <w:rFonts w:hint="eastAsia" w:ascii="宋体" w:hAnsi="宋体"/>
                <w:sz w:val="18"/>
                <w:lang w:eastAsia="zh-CN"/>
              </w:rPr>
              <w:t>星期</w:t>
            </w:r>
            <w:r>
              <w:rPr>
                <w:rFonts w:ascii="宋体" w:hAnsi="宋体"/>
                <w:sz w:val="18"/>
              </w:rPr>
              <w:t>、天气预报。实现自由分屏功能，不同区域显示不同内容，窗口任意叠加，支持完全透明、不透明等效果。</w:t>
            </w:r>
          </w:p>
        </w:tc>
      </w:tr>
      <w:tr w14:paraId="6EA5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4D3A69C3">
            <w:pPr>
              <w:spacing w:line="360" w:lineRule="auto"/>
              <w:jc w:val="center"/>
              <w:rPr>
                <w:rFonts w:ascii="宋体" w:hAnsi="Courier New" w:cs="Courier New"/>
                <w:bCs/>
                <w:sz w:val="18"/>
                <w:szCs w:val="18"/>
              </w:rPr>
            </w:pPr>
            <w:r>
              <w:rPr>
                <w:rFonts w:ascii="宋体" w:hAnsi="宋体"/>
                <w:sz w:val="18"/>
              </w:rPr>
              <w:t>19</w:t>
            </w:r>
          </w:p>
        </w:tc>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54F84072">
            <w:pPr>
              <w:widowControl/>
              <w:snapToGrid w:val="0"/>
              <w:jc w:val="center"/>
              <w:textAlignment w:val="center"/>
              <w:rPr>
                <w:rFonts w:ascii="宋体" w:hAnsi="宋体" w:cs="宋体"/>
                <w:sz w:val="18"/>
                <w:szCs w:val="18"/>
              </w:rPr>
            </w:pPr>
            <w:r>
              <w:rPr>
                <w:rFonts w:ascii="宋体" w:hAnsi="宋体"/>
                <w:sz w:val="18"/>
              </w:rPr>
              <w:t>铝塑板封背面</w:t>
            </w:r>
          </w:p>
        </w:tc>
        <w:tc>
          <w:tcPr>
            <w:tcW w:w="879" w:type="dxa"/>
            <w:tcBorders>
              <w:top w:val="single" w:color="auto" w:sz="4" w:space="0"/>
              <w:left w:val="single" w:color="auto" w:sz="4" w:space="0"/>
              <w:bottom w:val="single" w:color="auto" w:sz="4" w:space="0"/>
              <w:right w:val="single" w:color="auto" w:sz="4" w:space="0"/>
            </w:tcBorders>
            <w:shd w:val="clear" w:color="auto" w:fill="auto"/>
            <w:vAlign w:val="center"/>
          </w:tcPr>
          <w:p w14:paraId="52CD30C0">
            <w:pPr>
              <w:widowControl/>
              <w:snapToGrid w:val="0"/>
              <w:jc w:val="center"/>
              <w:textAlignment w:val="center"/>
              <w:rPr>
                <w:rFonts w:ascii="宋体" w:hAnsi="宋体" w:cs="宋体"/>
                <w:sz w:val="18"/>
                <w:szCs w:val="18"/>
              </w:rPr>
            </w:pPr>
            <w:r>
              <w:rPr>
                <w:rFonts w:ascii="宋体" w:hAnsi="宋体"/>
                <w:sz w:val="18"/>
              </w:rPr>
              <w:t>14.34</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24D41FB3">
            <w:pPr>
              <w:widowControl/>
              <w:snapToGrid w:val="0"/>
              <w:jc w:val="center"/>
              <w:textAlignment w:val="center"/>
              <w:rPr>
                <w:rFonts w:ascii="宋体" w:hAnsi="宋体" w:cs="宋体"/>
                <w:sz w:val="18"/>
                <w:szCs w:val="18"/>
              </w:rPr>
            </w:pPr>
            <w:r>
              <w:rPr>
                <w:rFonts w:ascii="宋体" w:hAnsi="宋体"/>
                <w:sz w:val="18"/>
              </w:rPr>
              <w:t>㎡</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14:paraId="78D0E9B8">
            <w:pPr>
              <w:pStyle w:val="18"/>
              <w:jc w:val="center"/>
              <w:rPr>
                <w:sz w:val="18"/>
                <w:szCs w:val="18"/>
              </w:rPr>
            </w:pPr>
            <w:r>
              <w:rPr>
                <w:rFonts w:ascii="宋体" w:hAnsi="宋体"/>
                <w:sz w:val="18"/>
              </w:rPr>
              <w:t>定制</w:t>
            </w:r>
          </w:p>
        </w:tc>
        <w:tc>
          <w:tcPr>
            <w:tcW w:w="5311" w:type="dxa"/>
            <w:tcBorders>
              <w:top w:val="single" w:color="auto" w:sz="4" w:space="0"/>
              <w:left w:val="single" w:color="auto" w:sz="4" w:space="0"/>
              <w:bottom w:val="single" w:color="auto" w:sz="4" w:space="0"/>
              <w:right w:val="single" w:color="auto" w:sz="4" w:space="0"/>
            </w:tcBorders>
            <w:shd w:val="clear" w:color="auto" w:fill="auto"/>
            <w:vAlign w:val="center"/>
          </w:tcPr>
          <w:p w14:paraId="01A333EE">
            <w:pPr>
              <w:spacing w:line="360" w:lineRule="auto"/>
              <w:rPr>
                <w:rFonts w:ascii="宋体" w:hAnsi="宋体" w:cs="宋体"/>
                <w:kern w:val="0"/>
                <w:sz w:val="18"/>
                <w:szCs w:val="18"/>
              </w:rPr>
            </w:pPr>
            <w:r>
              <w:rPr>
                <w:rFonts w:ascii="宋体" w:hAnsi="宋体"/>
                <w:sz w:val="18"/>
              </w:rPr>
              <w:t>1.采用铝塑板封背面。</w:t>
            </w:r>
          </w:p>
          <w:p w14:paraId="6D0BDD24">
            <w:pPr>
              <w:spacing w:line="360" w:lineRule="auto"/>
              <w:rPr>
                <w:rFonts w:ascii="宋体" w:hAnsi="宋体" w:cs="宋体"/>
                <w:kern w:val="0"/>
                <w:sz w:val="18"/>
                <w:szCs w:val="18"/>
              </w:rPr>
            </w:pPr>
            <w:r>
              <w:rPr>
                <w:rFonts w:hint="eastAsia" w:ascii="宋体" w:hAnsi="宋体"/>
                <w:sz w:val="18"/>
              </w:rPr>
              <w:t>2</w:t>
            </w:r>
            <w:r>
              <w:rPr>
                <w:rFonts w:ascii="宋体" w:hAnsi="宋体"/>
                <w:sz w:val="18"/>
              </w:rPr>
              <w:t>.厚度：4mm。</w:t>
            </w:r>
          </w:p>
          <w:p w14:paraId="7B2FAA4F">
            <w:pPr>
              <w:spacing w:line="360" w:lineRule="auto"/>
              <w:rPr>
                <w:rFonts w:ascii="宋体" w:hAnsi="宋体" w:cs="宋体"/>
                <w:kern w:val="0"/>
                <w:sz w:val="18"/>
                <w:szCs w:val="18"/>
              </w:rPr>
            </w:pPr>
            <w:r>
              <w:rPr>
                <w:rFonts w:ascii="宋体" w:hAnsi="宋体"/>
                <w:sz w:val="18"/>
              </w:rPr>
              <w:t>3.屏体背面用铝塑板封好用于防水、防尘。</w:t>
            </w:r>
          </w:p>
        </w:tc>
      </w:tr>
      <w:tr w14:paraId="031C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1" w:type="dxa"/>
            <w:gridSpan w:val="6"/>
            <w:shd w:val="clear" w:color="000000" w:fill="FFFFFF"/>
            <w:vAlign w:val="center"/>
          </w:tcPr>
          <w:p w14:paraId="16422899">
            <w:pPr>
              <w:spacing w:line="360" w:lineRule="auto"/>
              <w:rPr>
                <w:rFonts w:ascii="宋体" w:hAnsi="宋体" w:cs="宋体"/>
                <w:b/>
                <w:kern w:val="0"/>
                <w:szCs w:val="21"/>
              </w:rPr>
            </w:pPr>
            <w:r>
              <w:rPr>
                <w:rFonts w:hint="eastAsia" w:ascii="宋体" w:hAnsi="宋体" w:cs="宋体"/>
                <w:szCs w:val="21"/>
              </w:rPr>
              <w:t xml:space="preserve">★ </w:t>
            </w:r>
            <w:r>
              <w:rPr>
                <w:rFonts w:hint="eastAsia" w:ascii="宋体" w:hAnsi="宋体"/>
                <w:b/>
                <w:iCs/>
                <w:szCs w:val="21"/>
              </w:rPr>
              <w:t>二、商务要求</w:t>
            </w:r>
          </w:p>
        </w:tc>
      </w:tr>
      <w:tr w14:paraId="0345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72" w:type="dxa"/>
            <w:gridSpan w:val="2"/>
            <w:shd w:val="clear" w:color="000000" w:fill="FFFFFF"/>
            <w:vAlign w:val="center"/>
          </w:tcPr>
          <w:p w14:paraId="6B4E8B62">
            <w:pPr>
              <w:spacing w:line="360" w:lineRule="auto"/>
              <w:rPr>
                <w:rFonts w:ascii="宋体" w:hAnsi="宋体"/>
                <w:b/>
                <w:iCs/>
                <w:szCs w:val="21"/>
              </w:rPr>
            </w:pPr>
            <w:r>
              <w:rPr>
                <w:rFonts w:hint="eastAsia" w:ascii="宋体" w:hAnsi="宋体"/>
                <w:b/>
                <w:iCs/>
                <w:szCs w:val="21"/>
              </w:rPr>
              <w:t>报价</w:t>
            </w:r>
            <w:r>
              <w:rPr>
                <w:rFonts w:ascii="宋体" w:hAnsi="宋体"/>
                <w:b/>
                <w:iCs/>
                <w:szCs w:val="21"/>
              </w:rPr>
              <w:t>要求</w:t>
            </w:r>
          </w:p>
        </w:tc>
        <w:tc>
          <w:tcPr>
            <w:tcW w:w="7989" w:type="dxa"/>
            <w:gridSpan w:val="4"/>
            <w:shd w:val="clear" w:color="000000" w:fill="FFFFFF"/>
            <w:vAlign w:val="center"/>
          </w:tcPr>
          <w:p w14:paraId="3F463194">
            <w:pPr>
              <w:spacing w:line="360" w:lineRule="auto"/>
              <w:ind w:firstLine="420" w:firstLineChars="200"/>
              <w:rPr>
                <w:rFonts w:ascii="宋体" w:hAnsi="宋体" w:cs="宋体"/>
              </w:rPr>
            </w:pPr>
            <w:r>
              <w:rPr>
                <w:rFonts w:hint="eastAsia" w:ascii="宋体" w:hAnsi="宋体" w:cs="宋体"/>
              </w:rPr>
              <w:t>1.</w:t>
            </w:r>
            <w:r>
              <w:rPr>
                <w:rFonts w:hint="eastAsia" w:ascii="宋体" w:hAnsi="宋体" w:cs="宋体"/>
                <w:lang w:eastAsia="zh-CN"/>
              </w:rPr>
              <w:t>供应商</w:t>
            </w:r>
            <w:r>
              <w:rPr>
                <w:rFonts w:hint="eastAsia" w:ascii="宋体" w:hAnsi="宋体" w:cs="宋体"/>
              </w:rPr>
              <w:t>报价时必须全部响应本文件的“项目要求及技术需求”，无负偏离，否则报价无效。</w:t>
            </w:r>
          </w:p>
          <w:p w14:paraId="02E8D8CE">
            <w:pPr>
              <w:spacing w:line="360" w:lineRule="auto"/>
              <w:ind w:firstLine="420" w:firstLineChars="200"/>
              <w:rPr>
                <w:rFonts w:ascii="宋体" w:hAnsi="宋体" w:cs="宋体"/>
              </w:rPr>
            </w:pPr>
            <w:r>
              <w:rPr>
                <w:rFonts w:ascii="宋体" w:hAnsi="宋体" w:cs="宋体"/>
              </w:rPr>
              <w:t>2</w:t>
            </w:r>
            <w:r>
              <w:rPr>
                <w:rFonts w:hint="eastAsia" w:ascii="宋体" w:hAnsi="宋体" w:cs="宋体"/>
              </w:rPr>
              <w:t>.项目为总价包干，竞标报价包含货物、服务、货物标准附件、备品备件、专用工具、设备安装辅材、施工辅材、包装、运输、装卸、保险、货到就位、垃圾清理搬运、保洁</w:t>
            </w:r>
            <w:r>
              <w:rPr>
                <w:rFonts w:hint="eastAsia" w:ascii="宋体" w:hAnsi="宋体" w:cs="宋体"/>
                <w:lang w:eastAsia="zh-CN"/>
              </w:rPr>
              <w:t>等</w:t>
            </w:r>
            <w:r>
              <w:rPr>
                <w:rFonts w:hint="eastAsia" w:ascii="宋体" w:hAnsi="宋体" w:cs="宋体"/>
              </w:rPr>
              <w:t>各种费用</w:t>
            </w:r>
            <w:r>
              <w:rPr>
                <w:rFonts w:hint="eastAsia" w:ascii="宋体" w:hAnsi="宋体" w:cs="宋体"/>
                <w:lang w:eastAsia="zh-CN"/>
              </w:rPr>
              <w:t>，以及</w:t>
            </w:r>
            <w:r>
              <w:rPr>
                <w:rFonts w:hint="eastAsia" w:ascii="宋体" w:hAnsi="宋体" w:cs="宋体"/>
              </w:rPr>
              <w:t>安装、调试等</w:t>
            </w:r>
            <w:r>
              <w:rPr>
                <w:rFonts w:hint="eastAsia" w:ascii="宋体" w:hAnsi="宋体" w:cs="宋体"/>
                <w:lang w:eastAsia="zh-CN"/>
              </w:rPr>
              <w:t>费用。本</w:t>
            </w:r>
            <w:r>
              <w:rPr>
                <w:rFonts w:hint="eastAsia" w:ascii="宋体" w:hAnsi="宋体" w:cs="宋体"/>
              </w:rPr>
              <w:t>文件所列设备材料、功能配置需进行补充完善才能完成本项目</w:t>
            </w:r>
            <w:r>
              <w:rPr>
                <w:rFonts w:hint="eastAsia" w:ascii="宋体" w:hAnsi="宋体" w:cs="宋体"/>
                <w:lang w:eastAsia="zh-CN"/>
              </w:rPr>
              <w:t>；</w:t>
            </w:r>
            <w:r>
              <w:rPr>
                <w:rFonts w:hint="eastAsia" w:ascii="宋体" w:hAnsi="宋体" w:cs="宋体"/>
              </w:rPr>
              <w:t>或实际采购中产品材料、功能配置有任何遗漏</w:t>
            </w:r>
            <w:r>
              <w:rPr>
                <w:rFonts w:hint="eastAsia" w:ascii="宋体" w:hAnsi="宋体" w:cs="宋体"/>
                <w:lang w:eastAsia="zh-CN"/>
              </w:rPr>
              <w:t>，需承担的</w:t>
            </w:r>
            <w:r>
              <w:rPr>
                <w:rFonts w:hint="eastAsia" w:ascii="宋体" w:hAnsi="宋体" w:cs="宋体"/>
              </w:rPr>
              <w:t>费用（含本项目需要但本文件中未列出的设备材料、功能配置）、税金、验收检测费、合理利润、售后服务、技术培训及其他所有成本费用，以及合同明示或暗示的所有责任、义务和一般风险等一切费用</w:t>
            </w:r>
            <w:r>
              <w:rPr>
                <w:rFonts w:ascii="宋体" w:hAnsi="宋体" w:cs="宋体"/>
              </w:rPr>
              <w:t>。</w:t>
            </w:r>
          </w:p>
          <w:p w14:paraId="39D208BD">
            <w:pPr>
              <w:spacing w:line="360" w:lineRule="auto"/>
              <w:ind w:firstLine="420" w:firstLineChars="200"/>
              <w:rPr>
                <w:rFonts w:ascii="宋体" w:hAnsi="宋体"/>
                <w:bCs/>
                <w:szCs w:val="21"/>
              </w:rPr>
            </w:pPr>
            <w:r>
              <w:rPr>
                <w:rFonts w:ascii="宋体" w:hAnsi="宋体" w:cs="宋体"/>
              </w:rPr>
              <w:t>3</w:t>
            </w:r>
            <w:r>
              <w:rPr>
                <w:rFonts w:hint="eastAsia" w:ascii="宋体" w:hAnsi="宋体" w:cs="宋体"/>
                <w:lang w:eastAsia="zh-CN"/>
              </w:rPr>
              <w:t>.供应商</w:t>
            </w:r>
            <w:r>
              <w:rPr>
                <w:rFonts w:hint="eastAsia" w:ascii="宋体" w:hAnsi="宋体"/>
                <w:bCs/>
                <w:szCs w:val="21"/>
              </w:rPr>
              <w:t>在报价时必须按附件格式提供响应文件（加盖单位公章）扫描件，否则报价无效。如果不能按时按要求提供，则视为供应商响应无效。</w:t>
            </w:r>
          </w:p>
          <w:p w14:paraId="49A61374">
            <w:pPr>
              <w:spacing w:line="360" w:lineRule="auto"/>
              <w:ind w:firstLine="420" w:firstLineChars="200"/>
              <w:rPr>
                <w:rFonts w:ascii="宋体" w:hAnsi="宋体"/>
                <w:bCs/>
                <w:szCs w:val="21"/>
              </w:rPr>
            </w:pPr>
            <w:r>
              <w:rPr>
                <w:rFonts w:hint="eastAsia" w:ascii="宋体" w:hAnsi="宋体" w:cs="宋体"/>
              </w:rPr>
              <w:t>4</w:t>
            </w:r>
            <w:r>
              <w:rPr>
                <w:rFonts w:hint="eastAsia" w:ascii="宋体" w:hAnsi="宋体" w:cs="宋体"/>
                <w:lang w:eastAsia="zh-CN"/>
              </w:rPr>
              <w:t>.供应商</w:t>
            </w:r>
            <w:r>
              <w:rPr>
                <w:rFonts w:hint="eastAsia" w:ascii="宋体" w:hAnsi="宋体" w:cs="宋体"/>
              </w:rPr>
              <w:t>应仅就推荐品牌进行报价，否则</w:t>
            </w:r>
            <w:r>
              <w:rPr>
                <w:rFonts w:hint="eastAsia" w:ascii="宋体" w:hAnsi="宋体"/>
                <w:bCs/>
                <w:szCs w:val="21"/>
              </w:rPr>
              <w:t>响应</w:t>
            </w:r>
            <w:r>
              <w:rPr>
                <w:rFonts w:hint="eastAsia" w:ascii="宋体" w:hAnsi="宋体" w:cs="宋体"/>
              </w:rPr>
              <w:t>无效。</w:t>
            </w:r>
          </w:p>
        </w:tc>
      </w:tr>
      <w:tr w14:paraId="7AE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72" w:type="dxa"/>
            <w:gridSpan w:val="2"/>
            <w:shd w:val="clear" w:color="000000" w:fill="FFFFFF"/>
            <w:vAlign w:val="center"/>
          </w:tcPr>
          <w:p w14:paraId="0D75D334">
            <w:pPr>
              <w:spacing w:line="360" w:lineRule="auto"/>
              <w:rPr>
                <w:rFonts w:ascii="宋体" w:hAnsi="宋体"/>
                <w:iCs/>
                <w:szCs w:val="21"/>
              </w:rPr>
            </w:pPr>
            <w:r>
              <w:rPr>
                <w:rFonts w:hint="eastAsia" w:ascii="宋体" w:hAnsi="宋体"/>
                <w:b/>
                <w:iCs/>
                <w:szCs w:val="21"/>
              </w:rPr>
              <w:t>质保期及免费维护期限</w:t>
            </w:r>
          </w:p>
        </w:tc>
        <w:tc>
          <w:tcPr>
            <w:tcW w:w="7989" w:type="dxa"/>
            <w:gridSpan w:val="4"/>
            <w:shd w:val="clear" w:color="000000" w:fill="FFFFFF"/>
            <w:vAlign w:val="center"/>
          </w:tcPr>
          <w:p w14:paraId="7C343BB2">
            <w:pPr>
              <w:spacing w:line="360" w:lineRule="auto"/>
              <w:ind w:firstLine="420" w:firstLineChars="200"/>
              <w:rPr>
                <w:rFonts w:ascii="宋体" w:hAnsi="宋体" w:cs="宋体"/>
              </w:rPr>
            </w:pPr>
            <w:r>
              <w:rPr>
                <w:rFonts w:hint="eastAsia" w:ascii="宋体" w:hAnsi="宋体" w:cs="宋体"/>
              </w:rPr>
              <w:t>质保期为</w:t>
            </w:r>
            <w:r>
              <w:rPr>
                <w:rFonts w:ascii="宋体" w:hAnsi="宋体" w:cs="宋体"/>
                <w:u w:val="single"/>
              </w:rPr>
              <w:t>3</w:t>
            </w:r>
            <w:r>
              <w:rPr>
                <w:rFonts w:hint="eastAsia" w:ascii="宋体" w:hAnsi="宋体" w:cs="宋体"/>
                <w:iCs/>
                <w:u w:val="single"/>
              </w:rPr>
              <w:t>年</w:t>
            </w:r>
            <w:r>
              <w:rPr>
                <w:rFonts w:ascii="宋体" w:hAnsi="宋体" w:cs="宋体"/>
              </w:rPr>
              <w:t>（</w:t>
            </w:r>
            <w:r>
              <w:rPr>
                <w:rFonts w:hint="eastAsia" w:ascii="宋体" w:hAnsi="宋体" w:cs="宋体"/>
              </w:rPr>
              <w:t>分项货物有要求按分项要求，具体</w:t>
            </w:r>
            <w:r>
              <w:rPr>
                <w:rFonts w:ascii="宋体" w:hAnsi="宋体" w:cs="宋体"/>
              </w:rPr>
              <w:t>以报价文件承诺为准</w:t>
            </w:r>
            <w:r>
              <w:rPr>
                <w:rFonts w:hint="eastAsia" w:ascii="宋体" w:hAnsi="宋体" w:cs="宋体"/>
                <w:lang w:eastAsia="zh-CN"/>
              </w:rPr>
              <w:t>）。</w:t>
            </w:r>
            <w:r>
              <w:rPr>
                <w:rFonts w:hint="eastAsia" w:ascii="宋体" w:hAnsi="宋体" w:cs="宋体"/>
              </w:rPr>
              <w:t>若产品生产厂家免费质保期超过此年限的</w:t>
            </w:r>
            <w:r>
              <w:rPr>
                <w:rFonts w:hint="eastAsia" w:ascii="宋体" w:hAnsi="宋体" w:cs="宋体"/>
                <w:lang w:eastAsia="zh-CN"/>
              </w:rPr>
              <w:t>，在</w:t>
            </w:r>
            <w:r>
              <w:rPr>
                <w:rFonts w:hint="eastAsia" w:ascii="宋体" w:hAnsi="宋体" w:cs="宋体"/>
              </w:rPr>
              <w:t>合同履行过程中按厂家规定执行，自通过验收合格之日起至质保期届满且经采购人确认无任何质量问题时止</w:t>
            </w:r>
            <w:r>
              <w:rPr>
                <w:rFonts w:ascii="宋体" w:hAnsi="宋体" w:cs="宋体"/>
              </w:rPr>
              <w:t>。</w:t>
            </w:r>
            <w:r>
              <w:rPr>
                <w:rFonts w:hint="eastAsia" w:ascii="宋体" w:hAnsi="宋体" w:cs="宋体"/>
              </w:rPr>
              <w:t>质保期内</w:t>
            </w:r>
            <w:r>
              <w:rPr>
                <w:rFonts w:ascii="宋体" w:hAnsi="宋体" w:cs="宋体"/>
              </w:rPr>
              <w:t>，</w:t>
            </w:r>
            <w:r>
              <w:rPr>
                <w:rFonts w:hint="eastAsia" w:ascii="宋体" w:hAnsi="宋体" w:cs="宋体"/>
              </w:rPr>
              <w:t>提供免费上门维修服务，免收维修费和配件费，保障</w:t>
            </w:r>
            <w:r>
              <w:rPr>
                <w:rFonts w:ascii="宋体" w:hAnsi="宋体" w:cs="宋体"/>
              </w:rPr>
              <w:t>正常运行</w:t>
            </w:r>
            <w:r>
              <w:rPr>
                <w:rFonts w:hint="eastAsia" w:ascii="宋体" w:hAnsi="宋体" w:cs="宋体"/>
              </w:rPr>
              <w:t>并提供终身技术支持。</w:t>
            </w:r>
          </w:p>
        </w:tc>
      </w:tr>
      <w:tr w14:paraId="0E1A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000000" w:fill="FFFFFF"/>
            <w:vAlign w:val="center"/>
          </w:tcPr>
          <w:p w14:paraId="72E80577">
            <w:pPr>
              <w:spacing w:line="360" w:lineRule="auto"/>
              <w:rPr>
                <w:rFonts w:ascii="宋体" w:hAnsi="宋体"/>
                <w:b/>
                <w:iCs/>
                <w:szCs w:val="21"/>
              </w:rPr>
            </w:pPr>
            <w:r>
              <w:rPr>
                <w:rFonts w:hint="eastAsia" w:ascii="宋体" w:hAnsi="宋体"/>
                <w:b/>
                <w:iCs/>
                <w:szCs w:val="21"/>
              </w:rPr>
              <w:t>交货时间</w:t>
            </w:r>
          </w:p>
          <w:p w14:paraId="4A269F3D">
            <w:pPr>
              <w:spacing w:line="360" w:lineRule="auto"/>
              <w:rPr>
                <w:rFonts w:ascii="宋体" w:hAnsi="宋体" w:cs="宋体"/>
                <w:iCs/>
                <w:szCs w:val="21"/>
              </w:rPr>
            </w:pPr>
            <w:r>
              <w:rPr>
                <w:rFonts w:hint="eastAsia" w:ascii="宋体" w:hAnsi="宋体"/>
                <w:b/>
                <w:iCs/>
                <w:szCs w:val="21"/>
              </w:rPr>
              <w:t>及地点</w:t>
            </w:r>
          </w:p>
        </w:tc>
        <w:tc>
          <w:tcPr>
            <w:tcW w:w="7989" w:type="dxa"/>
            <w:gridSpan w:val="4"/>
            <w:shd w:val="clear" w:color="000000" w:fill="FFFFFF"/>
            <w:vAlign w:val="center"/>
          </w:tcPr>
          <w:p w14:paraId="46B7CE7C">
            <w:pPr>
              <w:spacing w:line="360" w:lineRule="auto"/>
              <w:ind w:firstLine="420" w:firstLineChars="200"/>
              <w:rPr>
                <w:rFonts w:ascii="宋体" w:hAnsi="宋体" w:cs="Arial"/>
              </w:rPr>
            </w:pPr>
            <w:r>
              <w:rPr>
                <w:rFonts w:ascii="宋体" w:hAnsi="宋体" w:cs="Arial"/>
              </w:rPr>
              <w:t>1</w:t>
            </w:r>
            <w:r>
              <w:rPr>
                <w:rFonts w:hint="eastAsia" w:ascii="宋体" w:hAnsi="宋体" w:cs="Arial"/>
              </w:rPr>
              <w:t>.</w:t>
            </w:r>
            <w:r>
              <w:rPr>
                <w:rFonts w:hint="eastAsia" w:ascii="宋体" w:hAnsi="宋体" w:cs="Arial"/>
                <w:lang w:eastAsia="zh-CN"/>
              </w:rPr>
              <w:t>货物</w:t>
            </w:r>
            <w:r>
              <w:rPr>
                <w:rFonts w:hint="eastAsia" w:ascii="宋体" w:hAnsi="宋体" w:cs="Arial"/>
              </w:rPr>
              <w:t>安装时间：合同签订之日起</w:t>
            </w:r>
            <w:r>
              <w:rPr>
                <w:rFonts w:hint="eastAsia" w:ascii="宋体" w:hAnsi="宋体" w:cs="Arial"/>
                <w:u w:val="single"/>
              </w:rPr>
              <w:t>15个工作日</w:t>
            </w:r>
            <w:r>
              <w:rPr>
                <w:rFonts w:hint="eastAsia" w:ascii="宋体" w:hAnsi="宋体" w:cs="Arial"/>
              </w:rPr>
              <w:t>内，供应商须按采购人的要求全部供货调试完毕。如果出现不能按时供货，则视为成交供应商违约，采购人有权终止合同，并追究成交供应商的违约责任，所造成的损失由成交供应商承担。</w:t>
            </w:r>
          </w:p>
          <w:p w14:paraId="14795765">
            <w:pPr>
              <w:spacing w:line="360" w:lineRule="auto"/>
              <w:ind w:firstLine="420" w:firstLineChars="200"/>
              <w:rPr>
                <w:rFonts w:ascii="宋体" w:hAnsi="宋体" w:cs="Arial"/>
              </w:rPr>
            </w:pPr>
            <w:r>
              <w:rPr>
                <w:rFonts w:ascii="宋体" w:hAnsi="宋体" w:cs="Arial"/>
              </w:rPr>
              <w:t>2</w:t>
            </w:r>
            <w:r>
              <w:rPr>
                <w:rFonts w:hint="eastAsia" w:ascii="宋体" w:hAnsi="宋体" w:cs="Arial"/>
              </w:rPr>
              <w:t>.</w:t>
            </w:r>
            <w:r>
              <w:rPr>
                <w:rFonts w:hint="eastAsia" w:ascii="宋体" w:hAnsi="宋体" w:cs="Arial"/>
                <w:lang w:eastAsia="zh-CN"/>
              </w:rPr>
              <w:t>交货</w:t>
            </w:r>
            <w:r>
              <w:rPr>
                <w:rFonts w:hint="eastAsia" w:ascii="宋体" w:hAnsi="宋体" w:cs="Arial"/>
              </w:rPr>
              <w:t>地点：广西南宁市采购人指定地点。</w:t>
            </w:r>
          </w:p>
        </w:tc>
      </w:tr>
      <w:tr w14:paraId="302B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000000" w:fill="FFFFFF"/>
            <w:vAlign w:val="center"/>
          </w:tcPr>
          <w:p w14:paraId="2B34651A">
            <w:pPr>
              <w:spacing w:line="360" w:lineRule="auto"/>
              <w:rPr>
                <w:rFonts w:ascii="宋体" w:hAnsi="宋体"/>
                <w:b/>
                <w:iCs/>
                <w:szCs w:val="21"/>
              </w:rPr>
            </w:pPr>
            <w:r>
              <w:rPr>
                <w:rFonts w:hint="eastAsia" w:ascii="宋体" w:hAnsi="宋体"/>
                <w:b/>
                <w:iCs/>
                <w:szCs w:val="21"/>
              </w:rPr>
              <w:t>安装与验收</w:t>
            </w:r>
          </w:p>
        </w:tc>
        <w:tc>
          <w:tcPr>
            <w:tcW w:w="7989" w:type="dxa"/>
            <w:gridSpan w:val="4"/>
            <w:shd w:val="clear" w:color="000000" w:fill="FFFFFF"/>
            <w:vAlign w:val="center"/>
          </w:tcPr>
          <w:p w14:paraId="14174E1F">
            <w:pPr>
              <w:spacing w:line="360" w:lineRule="auto"/>
              <w:ind w:firstLine="420" w:firstLineChars="200"/>
              <w:rPr>
                <w:rFonts w:ascii="宋体" w:hAnsi="宋体" w:cs="Arial"/>
              </w:rPr>
            </w:pPr>
            <w:r>
              <w:rPr>
                <w:rFonts w:ascii="宋体" w:hAnsi="宋体" w:cs="Arial"/>
              </w:rPr>
              <w:t>1</w:t>
            </w:r>
            <w:r>
              <w:rPr>
                <w:rFonts w:hint="eastAsia" w:ascii="宋体" w:hAnsi="宋体" w:cs="Arial"/>
                <w:lang w:eastAsia="zh-CN"/>
              </w:rPr>
              <w:t>.免费</w:t>
            </w:r>
            <w:r>
              <w:rPr>
                <w:rFonts w:hint="eastAsia" w:ascii="宋体" w:hAnsi="宋体"/>
                <w:bCs/>
                <w:szCs w:val="21"/>
              </w:rPr>
              <w:t>送货上门，免费安装、免费调试，免费提供现场技术培训，保证使用人员正常使用货物；其余按报价人承诺进行。</w:t>
            </w:r>
          </w:p>
          <w:p w14:paraId="3729DF4F">
            <w:pPr>
              <w:spacing w:line="360" w:lineRule="auto"/>
              <w:ind w:firstLine="420" w:firstLineChars="200"/>
              <w:rPr>
                <w:rFonts w:ascii="宋体" w:hAnsi="宋体" w:cs="Arial"/>
              </w:rPr>
            </w:pPr>
            <w:r>
              <w:rPr>
                <w:rFonts w:hint="eastAsia" w:ascii="宋体" w:hAnsi="宋体" w:cs="Arial"/>
              </w:rPr>
              <w:t>2.验收：按照《项目要求及技术需求》、响应文件的各项指标和国家有关质量标准进行最终验收。</w:t>
            </w:r>
          </w:p>
          <w:p w14:paraId="1875D752">
            <w:pPr>
              <w:spacing w:line="360" w:lineRule="auto"/>
              <w:ind w:firstLine="420" w:firstLineChars="200"/>
              <w:rPr>
                <w:rFonts w:ascii="宋体" w:hAnsi="宋体" w:cs="Arial"/>
              </w:rPr>
            </w:pPr>
            <w:r>
              <w:rPr>
                <w:rFonts w:hint="eastAsia" w:ascii="宋体" w:hAnsi="宋体" w:cs="Arial"/>
              </w:rPr>
              <w:t>（1）成交供应商承诺所供 LED 显示屏及配套所有组件、配件均为原厂全新原装正品，不得提供二手、翻新、返修、拆机、库存积压老化货品。</w:t>
            </w:r>
            <w:r>
              <w:rPr>
                <w:rFonts w:ascii="宋体" w:hAnsi="宋体" w:cs="Arial"/>
              </w:rPr>
              <w:br w:type="textWrapping"/>
            </w:r>
            <w:r>
              <w:rPr>
                <w:rFonts w:hint="eastAsia" w:ascii="宋体" w:hAnsi="宋体" w:cs="Arial"/>
              </w:rPr>
              <w:t xml:space="preserve"> </w:t>
            </w:r>
            <w:r>
              <w:rPr>
                <w:rFonts w:ascii="宋体" w:hAnsi="宋体" w:cs="Arial"/>
              </w:rPr>
              <w:t xml:space="preserve">   </w:t>
            </w:r>
            <w:r>
              <w:rPr>
                <w:rFonts w:hint="eastAsia" w:ascii="宋体" w:hAnsi="宋体" w:cs="Arial"/>
              </w:rPr>
              <w:t>（2）到货开箱须查验原厂未拆封包装、设备铭牌、机身序列号、出厂合格证；采购人有权记录序列号，必要时向生产厂家进行真伪核验，供应商须无条件配合。开箱发现二次封箱、拆装痕迹、使用磨损痕迹，或原厂核验非原厂全新货品，直接判定验收不合格，采购人有权拒收、退货，由此产生的一切费用、损失由成交供应商承担，并视为供应商违约，采购人有权终止合同并追究相应责任。</w:t>
            </w:r>
          </w:p>
          <w:p w14:paraId="5D1CAD2A">
            <w:pPr>
              <w:spacing w:line="360" w:lineRule="auto"/>
              <w:ind w:firstLine="420" w:firstLineChars="200"/>
              <w:rPr>
                <w:rFonts w:ascii="宋体" w:hAnsi="宋体" w:cs="Arial"/>
              </w:rPr>
            </w:pPr>
            <w:r>
              <w:rPr>
                <w:rFonts w:hint="eastAsia" w:ascii="宋体" w:hAnsi="宋体" w:cs="Arial"/>
              </w:rPr>
              <w:t>（3）</w:t>
            </w:r>
            <w:r>
              <w:rPr>
                <w:rFonts w:hint="eastAsia" w:ascii="宋体" w:hAnsi="宋体" w:cs="Arial"/>
                <w:lang w:eastAsia="zh-CN"/>
              </w:rPr>
              <w:t>如</w:t>
            </w:r>
            <w:r>
              <w:rPr>
                <w:rFonts w:hint="eastAsia" w:ascii="宋体" w:hAnsi="宋体" w:cs="Arial"/>
              </w:rPr>
              <w:t>所供货物</w:t>
            </w:r>
            <w:r>
              <w:rPr>
                <w:rFonts w:hint="eastAsia" w:ascii="宋体" w:hAnsi="宋体" w:cs="Arial"/>
                <w:lang w:eastAsia="zh-CN"/>
              </w:rPr>
              <w:t>与要求不</w:t>
            </w:r>
            <w:r>
              <w:rPr>
                <w:rFonts w:hint="eastAsia" w:ascii="宋体" w:hAnsi="宋体" w:cs="Arial"/>
              </w:rPr>
              <w:t>相符，采购人有权退货或要求</w:t>
            </w:r>
            <w:r>
              <w:rPr>
                <w:rFonts w:hint="eastAsia" w:ascii="宋体" w:hAnsi="宋体" w:cs="Arial"/>
                <w:lang w:eastAsia="zh-CN"/>
              </w:rPr>
              <w:t>成交供应商</w:t>
            </w:r>
            <w:r>
              <w:rPr>
                <w:rFonts w:hint="eastAsia" w:ascii="宋体" w:hAnsi="宋体" w:cs="Arial"/>
              </w:rPr>
              <w:t>进行更换、补齐，因此造成逾期交货的，则视为成交供应商违约，采购人有权终止合同，并追究成交供应商的违约责任，所造成的损失由成交供应商承担。</w:t>
            </w:r>
          </w:p>
        </w:tc>
      </w:tr>
      <w:tr w14:paraId="539A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000000" w:fill="FFFFFF"/>
            <w:vAlign w:val="center"/>
          </w:tcPr>
          <w:p w14:paraId="22979891">
            <w:pPr>
              <w:spacing w:line="360" w:lineRule="auto"/>
              <w:rPr>
                <w:rFonts w:ascii="宋体" w:hAnsi="宋体"/>
                <w:b/>
                <w:iCs/>
                <w:szCs w:val="21"/>
              </w:rPr>
            </w:pPr>
            <w:r>
              <w:rPr>
                <w:rFonts w:hint="eastAsia" w:ascii="宋体" w:hAnsi="宋体"/>
                <w:b/>
                <w:iCs/>
                <w:szCs w:val="21"/>
              </w:rPr>
              <w:t>售后服务</w:t>
            </w:r>
          </w:p>
          <w:p w14:paraId="2CC4B909">
            <w:pPr>
              <w:spacing w:line="360" w:lineRule="auto"/>
              <w:rPr>
                <w:rFonts w:ascii="宋体" w:hAnsi="宋体" w:cs="宋体"/>
                <w:b/>
                <w:iCs/>
                <w:szCs w:val="21"/>
              </w:rPr>
            </w:pPr>
            <w:r>
              <w:rPr>
                <w:rFonts w:hint="eastAsia" w:ascii="宋体" w:hAnsi="宋体"/>
                <w:b/>
                <w:iCs/>
                <w:szCs w:val="21"/>
              </w:rPr>
              <w:t>要求</w:t>
            </w:r>
          </w:p>
        </w:tc>
        <w:tc>
          <w:tcPr>
            <w:tcW w:w="7989" w:type="dxa"/>
            <w:gridSpan w:val="4"/>
            <w:shd w:val="clear" w:color="000000" w:fill="FFFFFF"/>
            <w:vAlign w:val="center"/>
          </w:tcPr>
          <w:p w14:paraId="724F08F0">
            <w:pPr>
              <w:spacing w:line="360" w:lineRule="auto"/>
              <w:rPr>
                <w:rFonts w:ascii="宋体" w:hAnsi="宋体" w:cs="Arial"/>
              </w:rPr>
            </w:pPr>
            <w:r>
              <w:rPr>
                <w:rFonts w:ascii="宋体" w:hAnsi="宋体" w:cs="Arial"/>
              </w:rPr>
              <w:t xml:space="preserve"> </w:t>
            </w:r>
            <w:r>
              <w:rPr>
                <w:rFonts w:hint="eastAsia" w:ascii="宋体" w:hAnsi="宋体" w:cs="Arial"/>
              </w:rPr>
              <w:t xml:space="preserve"> </w:t>
            </w:r>
            <w:r>
              <w:rPr>
                <w:rFonts w:ascii="宋体" w:hAnsi="宋体" w:cs="Arial"/>
              </w:rPr>
              <w:t xml:space="preserve">  1</w:t>
            </w:r>
            <w:r>
              <w:rPr>
                <w:rFonts w:hint="eastAsia" w:ascii="宋体" w:hAnsi="宋体" w:cs="Arial"/>
              </w:rPr>
              <w:t>.</w:t>
            </w:r>
            <w:r>
              <w:rPr>
                <w:rFonts w:hint="eastAsia" w:ascii="宋体" w:hAnsi="宋体"/>
                <w:bCs/>
                <w:szCs w:val="21"/>
              </w:rPr>
              <w:t>质保期内，成交供应商应对货物出现的质量及安全问题负责处理解决并承担一切费用。</w:t>
            </w:r>
          </w:p>
          <w:p w14:paraId="5D16E575">
            <w:pPr>
              <w:spacing w:line="360" w:lineRule="auto"/>
              <w:ind w:firstLine="420" w:firstLineChars="200"/>
              <w:rPr>
                <w:rFonts w:ascii="宋体" w:hAnsi="宋体" w:cs="Arial"/>
              </w:rPr>
            </w:pPr>
            <w:r>
              <w:rPr>
                <w:rFonts w:ascii="宋体" w:hAnsi="宋体" w:cs="Arial"/>
              </w:rPr>
              <w:t>2</w:t>
            </w:r>
            <w:r>
              <w:rPr>
                <w:rFonts w:hint="eastAsia" w:ascii="宋体" w:hAnsi="宋体" w:cs="Arial"/>
              </w:rPr>
              <w:t>.专业维修工程师提供服务，一旦发生故障，2小时内响应，24小时内解决故障，否则须</w:t>
            </w:r>
            <w:r>
              <w:rPr>
                <w:rFonts w:hint="eastAsia" w:ascii="宋体" w:hAnsi="宋体" w:cs="Arial"/>
                <w:lang w:eastAsia="zh-CN"/>
              </w:rPr>
              <w:t>在两个工作日内</w:t>
            </w:r>
            <w:r>
              <w:rPr>
                <w:rFonts w:hint="eastAsia" w:ascii="宋体" w:hAnsi="宋体" w:cs="Arial"/>
              </w:rPr>
              <w:t>提供与原设备技术参数要求相同或高于原设备技术参数要求的备用产品，以保证采购人的正常工作。</w:t>
            </w:r>
          </w:p>
          <w:p w14:paraId="526DA686">
            <w:pPr>
              <w:spacing w:line="360" w:lineRule="auto"/>
              <w:ind w:firstLine="420" w:firstLineChars="200"/>
              <w:rPr>
                <w:rFonts w:ascii="宋体" w:hAnsi="宋体"/>
                <w:bCs/>
                <w:szCs w:val="21"/>
              </w:rPr>
            </w:pPr>
            <w:r>
              <w:rPr>
                <w:rFonts w:ascii="宋体" w:hAnsi="宋体" w:cs="Arial"/>
              </w:rPr>
              <w:t>3</w:t>
            </w:r>
            <w:r>
              <w:rPr>
                <w:rFonts w:hint="eastAsia" w:ascii="宋体" w:hAnsi="宋体" w:cs="Arial"/>
              </w:rPr>
              <w:t>.</w:t>
            </w:r>
            <w:r>
              <w:rPr>
                <w:rFonts w:hint="eastAsia" w:ascii="宋体" w:hAnsi="宋体"/>
                <w:bCs/>
                <w:szCs w:val="21"/>
              </w:rPr>
              <w:t>保期届满后，成交供应商对货物提供终身维修服务，且维修时只收取所需维修部件的成本费，服务内容应与质保期内的要求相一致。</w:t>
            </w:r>
          </w:p>
        </w:tc>
      </w:tr>
      <w:tr w14:paraId="79E96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2" w:type="dxa"/>
            <w:gridSpan w:val="2"/>
            <w:tcBorders>
              <w:top w:val="single" w:color="auto" w:sz="4" w:space="0"/>
              <w:bottom w:val="single" w:color="auto" w:sz="4" w:space="0"/>
              <w:right w:val="single" w:color="auto" w:sz="4" w:space="0"/>
            </w:tcBorders>
            <w:vAlign w:val="center"/>
          </w:tcPr>
          <w:p w14:paraId="60B718FA">
            <w:pPr>
              <w:spacing w:line="360" w:lineRule="auto"/>
              <w:rPr>
                <w:rFonts w:ascii="宋体" w:hAnsi="宋体" w:cs="宋体"/>
                <w:b/>
                <w:iCs/>
                <w:szCs w:val="21"/>
              </w:rPr>
            </w:pPr>
            <w:r>
              <w:rPr>
                <w:rFonts w:hint="eastAsia" w:ascii="宋体" w:hAnsi="宋体" w:cs="宋体"/>
                <w:b/>
                <w:iCs/>
                <w:szCs w:val="21"/>
              </w:rPr>
              <w:t>付款方式</w:t>
            </w:r>
          </w:p>
        </w:tc>
        <w:tc>
          <w:tcPr>
            <w:tcW w:w="7989" w:type="dxa"/>
            <w:gridSpan w:val="4"/>
            <w:tcBorders>
              <w:top w:val="single" w:color="auto" w:sz="4" w:space="0"/>
              <w:left w:val="single" w:color="auto" w:sz="4" w:space="0"/>
              <w:bottom w:val="single" w:color="auto" w:sz="4" w:space="0"/>
            </w:tcBorders>
            <w:vAlign w:val="center"/>
          </w:tcPr>
          <w:p w14:paraId="6B46103A">
            <w:pPr>
              <w:pStyle w:val="22"/>
              <w:spacing w:line="360" w:lineRule="auto"/>
              <w:ind w:firstLine="420" w:firstLineChars="200"/>
              <w:rPr>
                <w:rFonts w:hAnsi="宋体" w:cs="Times New Roman"/>
                <w:bCs/>
                <w:szCs w:val="22"/>
              </w:rPr>
            </w:pPr>
            <w:r>
              <w:rPr>
                <w:rFonts w:hint="eastAsia" w:hAnsi="宋体"/>
                <w:bCs/>
                <w:szCs w:val="22"/>
              </w:rPr>
              <w:t>合同签订后，成交供应商交货且</w:t>
            </w:r>
            <w:r>
              <w:rPr>
                <w:rFonts w:hAnsi="宋体"/>
                <w:bCs/>
                <w:szCs w:val="22"/>
              </w:rPr>
              <w:t>安装调试</w:t>
            </w:r>
            <w:r>
              <w:rPr>
                <w:rFonts w:hint="eastAsia" w:hAnsi="宋体"/>
                <w:bCs/>
                <w:szCs w:val="22"/>
                <w:lang w:eastAsia="zh-CN"/>
              </w:rPr>
              <w:t>完成</w:t>
            </w:r>
            <w:r>
              <w:rPr>
                <w:rFonts w:hint="eastAsia" w:hAnsi="宋体"/>
                <w:bCs/>
                <w:szCs w:val="22"/>
              </w:rPr>
              <w:t>并经采购人验收合格无异议后五个工作日内开具发票给采购人，采购</w:t>
            </w:r>
            <w:r>
              <w:rPr>
                <w:rFonts w:hAnsi="宋体"/>
                <w:bCs/>
                <w:szCs w:val="22"/>
              </w:rPr>
              <w:t>人</w:t>
            </w:r>
            <w:r>
              <w:rPr>
                <w:rFonts w:hint="eastAsia" w:hAnsi="宋体"/>
                <w:bCs/>
                <w:szCs w:val="22"/>
              </w:rPr>
              <w:t>自收到成交供应商发票之日起二十个工作日内，由采购人一次性付清成交供应商的全部货款（无预付款）。</w:t>
            </w:r>
          </w:p>
        </w:tc>
      </w:tr>
      <w:tr w14:paraId="2F5BA1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72" w:type="dxa"/>
            <w:gridSpan w:val="2"/>
            <w:tcBorders>
              <w:top w:val="single" w:color="auto" w:sz="4" w:space="0"/>
              <w:bottom w:val="single" w:color="auto" w:sz="4" w:space="0"/>
              <w:right w:val="single" w:color="auto" w:sz="4" w:space="0"/>
            </w:tcBorders>
            <w:vAlign w:val="center"/>
          </w:tcPr>
          <w:p w14:paraId="0914E59A">
            <w:pPr>
              <w:spacing w:line="360" w:lineRule="auto"/>
              <w:rPr>
                <w:rFonts w:ascii="宋体" w:hAnsi="宋体"/>
                <w:b/>
                <w:iCs/>
                <w:szCs w:val="21"/>
              </w:rPr>
            </w:pPr>
            <w:r>
              <w:rPr>
                <w:rFonts w:hint="eastAsia" w:ascii="宋体" w:hAnsi="宋体"/>
                <w:b/>
                <w:iCs/>
                <w:szCs w:val="21"/>
              </w:rPr>
              <w:t>合同签订</w:t>
            </w:r>
          </w:p>
        </w:tc>
        <w:tc>
          <w:tcPr>
            <w:tcW w:w="7989" w:type="dxa"/>
            <w:gridSpan w:val="4"/>
            <w:tcBorders>
              <w:top w:val="single" w:color="auto" w:sz="4" w:space="0"/>
              <w:left w:val="single" w:color="auto" w:sz="4" w:space="0"/>
              <w:bottom w:val="single" w:color="auto" w:sz="4" w:space="0"/>
            </w:tcBorders>
            <w:vAlign w:val="center"/>
          </w:tcPr>
          <w:p w14:paraId="01B8F354">
            <w:pPr>
              <w:spacing w:line="360" w:lineRule="auto"/>
              <w:ind w:firstLine="420" w:firstLineChars="200"/>
              <w:rPr>
                <w:rFonts w:ascii="宋体" w:hAnsi="宋体" w:cs="Arial"/>
              </w:rPr>
            </w:pPr>
            <w:r>
              <w:rPr>
                <w:rFonts w:ascii="宋体" w:hAnsi="宋体"/>
              </w:rPr>
              <w:t>本项目不采用政采云的合同</w:t>
            </w:r>
            <w:r>
              <w:rPr>
                <w:rFonts w:hint="eastAsia" w:ascii="宋体" w:hAnsi="宋体"/>
                <w:lang w:eastAsia="zh-CN"/>
              </w:rPr>
              <w:t>模板</w:t>
            </w:r>
            <w:r>
              <w:rPr>
                <w:rFonts w:ascii="宋体" w:hAnsi="宋体"/>
              </w:rPr>
              <w:t>格式。成交供应商应当在成交结果确定之日起五个工作日内，以附件2的合同格式，按照确定的采购标的、规格型号、成交金额、成交数量、技术和服务等事项，与采购人签订采购合同。成交供应商不按要求或超期不与采购人签订合同的，采购人有权取消其成交资格，并按规定追究其责任。</w:t>
            </w:r>
          </w:p>
        </w:tc>
      </w:tr>
      <w:tr w14:paraId="1883D6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72" w:type="dxa"/>
            <w:gridSpan w:val="2"/>
            <w:tcBorders>
              <w:top w:val="single" w:color="auto" w:sz="4" w:space="0"/>
              <w:bottom w:val="single" w:color="auto" w:sz="4" w:space="0"/>
              <w:right w:val="single" w:color="auto" w:sz="4" w:space="0"/>
            </w:tcBorders>
            <w:vAlign w:val="center"/>
          </w:tcPr>
          <w:p w14:paraId="6957351B">
            <w:pPr>
              <w:spacing w:line="360" w:lineRule="auto"/>
              <w:rPr>
                <w:rFonts w:ascii="宋体" w:hAnsi="宋体"/>
                <w:b/>
                <w:iCs/>
                <w:szCs w:val="21"/>
              </w:rPr>
            </w:pPr>
            <w:r>
              <w:rPr>
                <w:rFonts w:hint="eastAsia" w:ascii="宋体" w:hAnsi="宋体"/>
                <w:b/>
                <w:iCs/>
                <w:szCs w:val="21"/>
              </w:rPr>
              <w:t>其他说明</w:t>
            </w:r>
          </w:p>
        </w:tc>
        <w:tc>
          <w:tcPr>
            <w:tcW w:w="7989" w:type="dxa"/>
            <w:gridSpan w:val="4"/>
            <w:tcBorders>
              <w:top w:val="single" w:color="auto" w:sz="4" w:space="0"/>
              <w:left w:val="single" w:color="auto" w:sz="4" w:space="0"/>
              <w:bottom w:val="single" w:color="auto" w:sz="4" w:space="0"/>
            </w:tcBorders>
            <w:vAlign w:val="center"/>
          </w:tcPr>
          <w:p w14:paraId="519D3EEC">
            <w:pPr>
              <w:spacing w:line="360" w:lineRule="auto"/>
              <w:ind w:firstLine="420" w:firstLineChars="200"/>
              <w:rPr>
                <w:rFonts w:ascii="宋体" w:hAnsi="宋体"/>
                <w:szCs w:val="21"/>
              </w:rPr>
            </w:pPr>
            <w:r>
              <w:rPr>
                <w:rFonts w:hint="eastAsia" w:ascii="宋体" w:hAnsi="宋体"/>
                <w:szCs w:val="21"/>
              </w:rPr>
              <w:t>政采云系统排名第一的成交候选人为成交供应商，排名第一的成交候选人报价无效、放弃成交</w:t>
            </w:r>
            <w:r>
              <w:rPr>
                <w:rFonts w:hint="eastAsia" w:ascii="宋体" w:hAnsi="宋体"/>
                <w:szCs w:val="21"/>
                <w:lang w:eastAsia="zh-CN"/>
              </w:rPr>
              <w:t>或</w:t>
            </w:r>
            <w:r>
              <w:rPr>
                <w:rFonts w:hint="eastAsia" w:ascii="宋体" w:hAnsi="宋体"/>
                <w:szCs w:val="21"/>
              </w:rPr>
              <w:t>因不可抗力提出不能履行合同的，采购人可以按顺序由排在后面的成交候选人递补，也可以决定重新采购。</w:t>
            </w:r>
          </w:p>
        </w:tc>
      </w:tr>
      <w:tr w14:paraId="177E3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372" w:type="dxa"/>
            <w:gridSpan w:val="2"/>
            <w:tcBorders>
              <w:top w:val="single" w:color="auto" w:sz="4" w:space="0"/>
              <w:bottom w:val="single" w:color="auto" w:sz="4" w:space="0"/>
              <w:right w:val="single" w:color="auto" w:sz="4" w:space="0"/>
            </w:tcBorders>
            <w:vAlign w:val="center"/>
          </w:tcPr>
          <w:p w14:paraId="14B877CA">
            <w:pPr>
              <w:spacing w:line="360" w:lineRule="auto"/>
              <w:rPr>
                <w:rFonts w:ascii="宋体" w:hAnsi="宋体"/>
                <w:b/>
                <w:iCs/>
                <w:szCs w:val="21"/>
              </w:rPr>
            </w:pPr>
            <w:r>
              <w:rPr>
                <w:rFonts w:ascii="宋体" w:hAnsi="宋体"/>
                <w:b/>
                <w:iCs/>
                <w:szCs w:val="21"/>
              </w:rPr>
              <w:t>其他技术及服务要求</w:t>
            </w:r>
          </w:p>
        </w:tc>
        <w:tc>
          <w:tcPr>
            <w:tcW w:w="7989" w:type="dxa"/>
            <w:gridSpan w:val="4"/>
            <w:tcBorders>
              <w:top w:val="single" w:color="auto" w:sz="4" w:space="0"/>
              <w:left w:val="single" w:color="auto" w:sz="4" w:space="0"/>
              <w:bottom w:val="single" w:color="auto" w:sz="4" w:space="0"/>
            </w:tcBorders>
            <w:vAlign w:val="center"/>
          </w:tcPr>
          <w:p w14:paraId="03D82E8B">
            <w:pPr>
              <w:spacing w:line="360" w:lineRule="auto"/>
              <w:ind w:firstLine="420" w:firstLineChars="200"/>
              <w:rPr>
                <w:rFonts w:ascii="宋体" w:hAnsi="宋体"/>
                <w:szCs w:val="21"/>
              </w:rPr>
            </w:pPr>
            <w:r>
              <w:rPr>
                <w:rFonts w:hint="eastAsia" w:ascii="宋体" w:hAnsi="宋体"/>
                <w:szCs w:val="21"/>
              </w:rPr>
              <w:t>LED显示屏配套钢结构施工，须充分考虑抗风安全要求：钢结构支架下方舞台部位，增设</w:t>
            </w:r>
            <w:r>
              <w:rPr>
                <w:rFonts w:ascii="宋体" w:hAnsi="宋体"/>
                <w:szCs w:val="21"/>
              </w:rPr>
              <w:t>4根</w:t>
            </w:r>
            <w:r>
              <w:rPr>
                <w:rFonts w:hint="eastAsia" w:ascii="宋体" w:hAnsi="宋体"/>
                <w:szCs w:val="21"/>
              </w:rPr>
              <w:t>钢筋混凝土立柱；立柱需穿透舞台板面，向下嵌入原生地表深度不小于 500mm；立柱内置钢筋应与显示屏钢结构主体可靠焊接，确保整体结构抗风稳定、安全牢固。本</w:t>
            </w:r>
            <w:r>
              <w:rPr>
                <w:rFonts w:hint="eastAsia" w:ascii="宋体" w:hAnsi="宋体"/>
                <w:szCs w:val="21"/>
                <w:lang w:eastAsia="zh-CN"/>
              </w:rPr>
              <w:t>项目</w:t>
            </w:r>
            <w:r>
              <w:rPr>
                <w:rFonts w:hint="eastAsia" w:ascii="宋体" w:hAnsi="宋体"/>
                <w:szCs w:val="21"/>
              </w:rPr>
              <w:t>钢结构全部由成交供应商负责设计（出具设计图）、施工（出具详细施工方案），对整体抗风、结构安全负全部责任，施工完成须满足现场抗风使用安全要求。</w:t>
            </w:r>
          </w:p>
        </w:tc>
      </w:tr>
    </w:tbl>
    <w:p w14:paraId="549D8DD6">
      <w:pPr>
        <w:spacing w:line="240" w:lineRule="atLeast"/>
        <w:rPr>
          <w:rFonts w:ascii="微软雅黑" w:hAnsi="微软雅黑" w:eastAsia="微软雅黑"/>
          <w:bCs/>
          <w:sz w:val="32"/>
          <w:szCs w:val="32"/>
        </w:rPr>
      </w:pPr>
      <w:r>
        <w:rPr>
          <w:rFonts w:ascii="宋体" w:hAnsi="宋体"/>
        </w:rPr>
        <w:br w:type="page"/>
      </w:r>
      <w:r>
        <w:rPr>
          <w:rFonts w:hint="eastAsia" w:ascii="微软雅黑" w:hAnsi="微软雅黑" w:eastAsia="微软雅黑"/>
          <w:b/>
          <w:bCs/>
          <w:sz w:val="32"/>
          <w:szCs w:val="32"/>
        </w:rPr>
        <w:t>附件1：响应文件格式</w:t>
      </w:r>
    </w:p>
    <w:p w14:paraId="3B573CC9">
      <w:pPr>
        <w:spacing w:line="240" w:lineRule="atLeast"/>
        <w:jc w:val="center"/>
        <w:rPr>
          <w:rFonts w:ascii="微软雅黑" w:hAnsi="微软雅黑" w:eastAsia="微软雅黑"/>
          <w:bCs/>
          <w:sz w:val="24"/>
        </w:rPr>
      </w:pPr>
    </w:p>
    <w:p w14:paraId="1CC3B008">
      <w:pPr>
        <w:spacing w:line="240" w:lineRule="atLeast"/>
        <w:jc w:val="center"/>
        <w:rPr>
          <w:rFonts w:ascii="微软雅黑" w:hAnsi="微软雅黑" w:eastAsia="微软雅黑"/>
          <w:bCs/>
          <w:sz w:val="24"/>
        </w:rPr>
      </w:pPr>
    </w:p>
    <w:p w14:paraId="1A44E18D">
      <w:pPr>
        <w:spacing w:line="240" w:lineRule="atLeast"/>
        <w:jc w:val="center"/>
        <w:rPr>
          <w:rFonts w:ascii="微软雅黑" w:hAnsi="微软雅黑" w:eastAsia="微软雅黑" w:cs="方正小标宋简体"/>
          <w:bCs/>
          <w:sz w:val="44"/>
          <w:szCs w:val="44"/>
        </w:rPr>
      </w:pPr>
    </w:p>
    <w:p w14:paraId="730E30D5">
      <w:pPr>
        <w:spacing w:line="240" w:lineRule="atLeast"/>
        <w:jc w:val="center"/>
        <w:rPr>
          <w:rFonts w:ascii="微软雅黑" w:hAnsi="微软雅黑" w:eastAsia="微软雅黑"/>
          <w:b/>
          <w:sz w:val="32"/>
          <w:szCs w:val="32"/>
        </w:rPr>
      </w:pPr>
      <w:r>
        <w:rPr>
          <w:rFonts w:hint="eastAsia" w:ascii="微软雅黑" w:hAnsi="微软雅黑" w:eastAsia="微软雅黑" w:cs="方正小标宋简体"/>
          <w:bCs/>
          <w:sz w:val="44"/>
          <w:szCs w:val="44"/>
        </w:rPr>
        <w:t>响 应 文 件</w:t>
      </w:r>
      <w:r>
        <w:rPr>
          <w:rFonts w:hint="eastAsia" w:ascii="微软雅黑" w:hAnsi="微软雅黑" w:eastAsia="微软雅黑"/>
          <w:b/>
          <w:sz w:val="32"/>
          <w:szCs w:val="32"/>
        </w:rPr>
        <w:t xml:space="preserve"> </w:t>
      </w:r>
      <w:r>
        <w:rPr>
          <w:rFonts w:hint="eastAsia" w:ascii="微软雅黑" w:hAnsi="微软雅黑" w:eastAsia="微软雅黑"/>
          <w:szCs w:val="21"/>
        </w:rPr>
        <w:t>(封面)</w:t>
      </w:r>
    </w:p>
    <w:p w14:paraId="494307EA">
      <w:pPr>
        <w:spacing w:line="360" w:lineRule="auto"/>
        <w:jc w:val="center"/>
        <w:rPr>
          <w:rFonts w:ascii="微软雅黑" w:hAnsi="微软雅黑" w:eastAsia="微软雅黑"/>
          <w:szCs w:val="21"/>
        </w:rPr>
      </w:pPr>
    </w:p>
    <w:p w14:paraId="5732A9BA">
      <w:pPr>
        <w:spacing w:line="360" w:lineRule="auto"/>
        <w:jc w:val="center"/>
        <w:rPr>
          <w:rFonts w:ascii="微软雅黑" w:hAnsi="微软雅黑" w:eastAsia="微软雅黑"/>
          <w:szCs w:val="21"/>
        </w:rPr>
      </w:pPr>
    </w:p>
    <w:p w14:paraId="4DA61CAF">
      <w:pPr>
        <w:spacing w:line="360" w:lineRule="auto"/>
        <w:jc w:val="center"/>
        <w:rPr>
          <w:rFonts w:ascii="微软雅黑" w:hAnsi="微软雅黑" w:eastAsia="微软雅黑"/>
          <w:szCs w:val="21"/>
        </w:rPr>
      </w:pPr>
    </w:p>
    <w:p w14:paraId="78A756CA">
      <w:pPr>
        <w:spacing w:line="360" w:lineRule="auto"/>
        <w:ind w:firstLine="640" w:firstLineChars="200"/>
        <w:jc w:val="left"/>
        <w:rPr>
          <w:rFonts w:ascii="微软雅黑" w:hAnsi="微软雅黑" w:eastAsia="微软雅黑" w:cs="仿宋_GB2312"/>
          <w:sz w:val="32"/>
          <w:szCs w:val="32"/>
          <w:u w:val="single"/>
        </w:rPr>
      </w:pPr>
      <w:r>
        <w:rPr>
          <w:rFonts w:hint="eastAsia" w:ascii="微软雅黑" w:hAnsi="微软雅黑" w:eastAsia="微软雅黑" w:cs="仿宋_GB2312"/>
          <w:sz w:val="32"/>
          <w:szCs w:val="32"/>
        </w:rPr>
        <w:t>项目编号：</w:t>
      </w:r>
      <w:r>
        <w:rPr>
          <w:rFonts w:hint="eastAsia" w:ascii="微软雅黑" w:hAnsi="微软雅黑" w:eastAsia="微软雅黑" w:cs="仿宋_GB2312"/>
          <w:sz w:val="32"/>
          <w:szCs w:val="32"/>
          <w:lang w:eastAsia="zh-CN"/>
        </w:rPr>
        <w:t xml:space="preserve"> 2026071107</w:t>
      </w:r>
      <w:del w:id="3" w:author="20020063/卢丹华" w:date="2026-08-12T12:38:00Z">
        <w:r>
          <w:rPr>
            <w:rFonts w:hint="eastAsia" w:ascii="微软雅黑" w:hAnsi="微软雅黑" w:eastAsia="微软雅黑" w:cs="仿宋_GB2312"/>
            <w:sz w:val="32"/>
            <w:szCs w:val="32"/>
          </w:rPr>
          <w:delText xml:space="preserve">202 </w:delText>
        </w:r>
      </w:del>
    </w:p>
    <w:p w14:paraId="46B96ED4">
      <w:pPr>
        <w:tabs>
          <w:tab w:val="left" w:pos="3240"/>
        </w:tabs>
        <w:spacing w:line="360" w:lineRule="auto"/>
        <w:ind w:firstLine="640" w:firstLineChars="200"/>
        <w:jc w:val="left"/>
        <w:rPr>
          <w:rFonts w:ascii="微软雅黑" w:hAnsi="微软雅黑" w:eastAsia="微软雅黑" w:cs="仿宋_GB2312"/>
          <w:sz w:val="32"/>
          <w:szCs w:val="32"/>
        </w:rPr>
      </w:pPr>
      <w:r>
        <w:rPr>
          <w:rFonts w:hint="eastAsia" w:ascii="微软雅黑" w:hAnsi="微软雅黑" w:eastAsia="微软雅黑" w:cs="仿宋_GB2312"/>
          <w:sz w:val="32"/>
          <w:szCs w:val="32"/>
        </w:rPr>
        <w:t>项目名称：民大附属中学户外P5全彩屏采购项目</w:t>
      </w:r>
      <w:r>
        <w:rPr>
          <w:rFonts w:hint="eastAsia" w:ascii="微软雅黑" w:hAnsi="微软雅黑" w:eastAsia="微软雅黑" w:cs="仿宋_GB2312"/>
          <w:sz w:val="32"/>
          <w:szCs w:val="32"/>
          <w:lang w:eastAsia="zh-CN"/>
        </w:rPr>
        <w:t xml:space="preserve"> </w:t>
      </w:r>
      <w:del w:id="4" w:author="20020063/卢丹华" w:date="2026-08-12T12:40:00Z">
        <w:r>
          <w:rPr>
            <w:rFonts w:hint="eastAsia" w:ascii="微软雅黑" w:hAnsi="微软雅黑" w:eastAsia="微软雅黑" w:cs="仿宋_GB2312"/>
            <w:sz w:val="32"/>
            <w:szCs w:val="32"/>
          </w:rPr>
          <w:fldChar w:fldCharType="begin"/>
        </w:r>
      </w:del>
      <w:del w:id="5" w:author="20020063/卢丹华" w:date="2026-08-12T12:40:00Z">
        <w:r>
          <w:rPr>
            <w:rFonts w:hint="eastAsia" w:ascii="微软雅黑" w:hAnsi="微软雅黑" w:eastAsia="微软雅黑" w:cs="仿宋_GB2312"/>
            <w:sz w:val="32"/>
            <w:szCs w:val="32"/>
          </w:rPr>
          <w:delInstrText xml:space="preserve"> MERGEFIELD 项目名称 </w:delInstrText>
        </w:r>
      </w:del>
      <w:del w:id="6" w:author="20020063/卢丹华" w:date="2026-08-12T12:40:00Z">
        <w:r>
          <w:rPr>
            <w:rFonts w:hint="eastAsia" w:ascii="微软雅黑" w:hAnsi="微软雅黑" w:eastAsia="微软雅黑" w:cs="仿宋_GB2312"/>
            <w:sz w:val="32"/>
            <w:szCs w:val="32"/>
          </w:rPr>
          <w:fldChar w:fldCharType="separate"/>
        </w:r>
      </w:del>
      <w:del w:id="7" w:author="20020063/卢丹华" w:date="2026-08-12T12:40:00Z">
        <w:r>
          <w:rPr>
            <w:rFonts w:hint="eastAsia" w:ascii="微软雅黑" w:hAnsi="微软雅黑" w:eastAsia="微软雅黑" w:cs="仿宋_GB2312"/>
            <w:sz w:val="32"/>
            <w:szCs w:val="32"/>
          </w:rPr>
          <w:delText>附属中学户外P5全彩屏采购项目</w:delText>
        </w:r>
      </w:del>
      <w:del w:id="8" w:author="20020063/卢丹华" w:date="2026-08-12T12:40:00Z">
        <w:r>
          <w:rPr>
            <w:rFonts w:hint="eastAsia" w:ascii="微软雅黑" w:hAnsi="微软雅黑" w:eastAsia="微软雅黑" w:cs="仿宋_GB2312"/>
            <w:sz w:val="32"/>
            <w:szCs w:val="32"/>
          </w:rPr>
          <w:fldChar w:fldCharType="end"/>
        </w:r>
      </w:del>
    </w:p>
    <w:p w14:paraId="52DDA723">
      <w:pPr>
        <w:tabs>
          <w:tab w:val="left" w:pos="3240"/>
        </w:tabs>
        <w:spacing w:line="360" w:lineRule="auto"/>
        <w:ind w:firstLine="640" w:firstLineChars="200"/>
        <w:jc w:val="left"/>
        <w:rPr>
          <w:rFonts w:ascii="微软雅黑" w:hAnsi="微软雅黑" w:eastAsia="微软雅黑" w:cs="仿宋_GB2312"/>
          <w:sz w:val="32"/>
          <w:szCs w:val="32"/>
          <w:u w:val="single"/>
        </w:rPr>
      </w:pPr>
    </w:p>
    <w:p w14:paraId="1C61C7AD">
      <w:pPr>
        <w:spacing w:line="360" w:lineRule="auto"/>
        <w:ind w:firstLine="640" w:firstLineChars="200"/>
        <w:jc w:val="left"/>
        <w:rPr>
          <w:rFonts w:ascii="微软雅黑" w:hAnsi="微软雅黑" w:eastAsia="微软雅黑" w:cs="仿宋_GB2312"/>
          <w:sz w:val="32"/>
          <w:szCs w:val="32"/>
        </w:rPr>
      </w:pPr>
      <w:r>
        <w:rPr>
          <w:rFonts w:hint="eastAsia" w:ascii="微软雅黑" w:hAnsi="微软雅黑" w:eastAsia="微软雅黑" w:cs="仿宋_GB2312"/>
          <w:sz w:val="32"/>
          <w:szCs w:val="32"/>
        </w:rPr>
        <w:t>供应商名称：                         （盖公章）</w:t>
      </w:r>
    </w:p>
    <w:p w14:paraId="6E360924">
      <w:pPr>
        <w:spacing w:line="360" w:lineRule="auto"/>
        <w:ind w:firstLine="640" w:firstLineChars="200"/>
        <w:jc w:val="left"/>
        <w:rPr>
          <w:rFonts w:ascii="微软雅黑" w:hAnsi="微软雅黑" w:eastAsia="微软雅黑" w:cs="仿宋_GB2312"/>
          <w:sz w:val="32"/>
          <w:szCs w:val="32"/>
        </w:rPr>
      </w:pPr>
    </w:p>
    <w:p w14:paraId="2A09AD5B">
      <w:pPr>
        <w:spacing w:line="360" w:lineRule="auto"/>
        <w:ind w:firstLine="640" w:firstLineChars="200"/>
        <w:jc w:val="left"/>
        <w:rPr>
          <w:rFonts w:ascii="微软雅黑" w:hAnsi="微软雅黑" w:eastAsia="微软雅黑" w:cs="仿宋_GB2312"/>
          <w:sz w:val="32"/>
          <w:szCs w:val="32"/>
        </w:rPr>
      </w:pPr>
    </w:p>
    <w:p w14:paraId="504C3886">
      <w:pPr>
        <w:snapToGrid w:val="0"/>
        <w:spacing w:before="120" w:beforeLines="50" w:after="50"/>
        <w:rPr>
          <w:rFonts w:ascii="微软雅黑" w:hAnsi="微软雅黑" w:eastAsia="微软雅黑" w:cs="仿宋_GB2312"/>
          <w:sz w:val="32"/>
          <w:szCs w:val="32"/>
        </w:rPr>
      </w:pPr>
    </w:p>
    <w:p w14:paraId="17215CED">
      <w:pPr>
        <w:snapToGrid w:val="0"/>
        <w:spacing w:before="120" w:beforeLines="50" w:after="50"/>
        <w:rPr>
          <w:rFonts w:ascii="微软雅黑" w:hAnsi="微软雅黑" w:eastAsia="微软雅黑" w:cs="仿宋_GB2312"/>
          <w:sz w:val="32"/>
          <w:szCs w:val="32"/>
        </w:rPr>
      </w:pPr>
    </w:p>
    <w:p w14:paraId="75F6A751">
      <w:pPr>
        <w:snapToGrid w:val="0"/>
        <w:spacing w:before="120" w:beforeLines="50" w:after="50"/>
        <w:jc w:val="center"/>
        <w:rPr>
          <w:rFonts w:ascii="微软雅黑" w:hAnsi="微软雅黑" w:eastAsia="微软雅黑" w:cs="仿宋_GB2312"/>
          <w:sz w:val="32"/>
          <w:szCs w:val="32"/>
        </w:rPr>
      </w:pPr>
      <w:r>
        <w:rPr>
          <w:rFonts w:hint="eastAsia" w:ascii="微软雅黑" w:hAnsi="微软雅黑" w:eastAsia="微软雅黑" w:cs="仿宋_GB2312"/>
          <w:sz w:val="32"/>
          <w:szCs w:val="32"/>
        </w:rPr>
        <w:t>年    月    日</w:t>
      </w:r>
    </w:p>
    <w:p w14:paraId="127DC99C">
      <w:pPr>
        <w:rPr>
          <w:rFonts w:ascii="微软雅黑" w:hAnsi="微软雅黑" w:eastAsia="微软雅黑" w:cs="仿宋_GB2312"/>
          <w:sz w:val="32"/>
          <w:szCs w:val="32"/>
        </w:rPr>
      </w:pPr>
      <w:r>
        <w:rPr>
          <w:rFonts w:hint="eastAsia" w:ascii="微软雅黑" w:hAnsi="微软雅黑" w:eastAsia="微软雅黑" w:cs="仿宋_GB2312"/>
          <w:sz w:val="32"/>
          <w:szCs w:val="32"/>
        </w:rPr>
        <w:br w:type="page"/>
      </w:r>
    </w:p>
    <w:p w14:paraId="7EAC30D2">
      <w:pPr>
        <w:jc w:val="center"/>
        <w:rPr>
          <w:rFonts w:ascii="微软雅黑" w:hAnsi="微软雅黑" w:eastAsia="微软雅黑"/>
          <w:bCs/>
          <w:sz w:val="44"/>
          <w:szCs w:val="44"/>
        </w:rPr>
      </w:pPr>
      <w:bookmarkStart w:id="0" w:name="_Hlk153548962"/>
      <w:r>
        <w:rPr>
          <w:rFonts w:hint="eastAsia" w:ascii="微软雅黑" w:hAnsi="微软雅黑" w:eastAsia="微软雅黑"/>
          <w:bCs/>
          <w:sz w:val="44"/>
          <w:szCs w:val="44"/>
        </w:rPr>
        <w:t>竞 标 声 明</w:t>
      </w:r>
    </w:p>
    <w:p w14:paraId="2ED9EF9C">
      <w:pPr>
        <w:spacing w:line="320" w:lineRule="exact"/>
        <w:jc w:val="center"/>
        <w:rPr>
          <w:rFonts w:ascii="微软雅黑" w:hAnsi="微软雅黑" w:eastAsia="微软雅黑"/>
          <w:sz w:val="24"/>
          <w:szCs w:val="20"/>
        </w:rPr>
      </w:pPr>
    </w:p>
    <w:p w14:paraId="79CA0F4E">
      <w:pPr>
        <w:contextualSpacing/>
        <w:rPr>
          <w:rFonts w:ascii="微软雅黑" w:hAnsi="微软雅黑" w:eastAsia="微软雅黑" w:cs="宋体"/>
          <w:sz w:val="24"/>
        </w:rPr>
      </w:pPr>
      <w:r>
        <w:rPr>
          <w:rFonts w:hint="eastAsia" w:ascii="微软雅黑" w:hAnsi="微软雅黑" w:eastAsia="微软雅黑" w:cs="宋体"/>
          <w:sz w:val="24"/>
        </w:rPr>
        <w:t>致：</w:t>
      </w:r>
      <w:r>
        <w:rPr>
          <w:rFonts w:hint="eastAsia" w:ascii="微软雅黑" w:hAnsi="微软雅黑" w:eastAsia="微软雅黑" w:cs="宋体"/>
          <w:sz w:val="24"/>
          <w:u w:val="single"/>
        </w:rPr>
        <w:t>广西民族大学</w:t>
      </w:r>
    </w:p>
    <w:p w14:paraId="57BA2928">
      <w:pPr>
        <w:ind w:firstLine="480" w:firstLineChars="200"/>
        <w:contextualSpacing/>
        <w:rPr>
          <w:rFonts w:ascii="微软雅黑" w:hAnsi="微软雅黑" w:eastAsia="微软雅黑" w:cs="宋体"/>
          <w:sz w:val="24"/>
        </w:rPr>
      </w:pPr>
      <w:r>
        <w:rPr>
          <w:rFonts w:hint="eastAsia" w:ascii="微软雅黑" w:hAnsi="微软雅黑" w:eastAsia="微软雅黑" w:cs="宋体"/>
          <w:sz w:val="24"/>
        </w:rPr>
        <w:t>我方</w:t>
      </w:r>
      <w:r>
        <w:rPr>
          <w:rFonts w:hint="eastAsia" w:ascii="微软雅黑" w:hAnsi="微软雅黑" w:eastAsia="微软雅黑" w:cs="宋体"/>
          <w:sz w:val="24"/>
          <w:u w:val="single"/>
        </w:rPr>
        <w:t>（供应商名称）</w:t>
      </w:r>
      <w:r>
        <w:rPr>
          <w:rFonts w:hint="eastAsia" w:ascii="微软雅黑" w:hAnsi="微软雅黑" w:eastAsia="微软雅黑" w:cs="宋体"/>
          <w:sz w:val="24"/>
        </w:rPr>
        <w:t>系中华人民共和国合法供应商，经营地址</w:t>
      </w:r>
      <w:r>
        <w:rPr>
          <w:rFonts w:hint="eastAsia" w:ascii="微软雅黑" w:hAnsi="微软雅黑" w:eastAsia="微软雅黑" w:cs="宋体"/>
          <w:sz w:val="24"/>
          <w:lang w:eastAsia="zh-CN"/>
        </w:rPr>
        <w:t xml:space="preserve">： </w:t>
      </w:r>
      <w:r>
        <w:rPr>
          <w:rFonts w:hint="eastAsia" w:ascii="微软雅黑" w:hAnsi="微软雅黑" w:eastAsia="微软雅黑" w:cs="宋体"/>
          <w:sz w:val="24"/>
          <w:u w:val="single"/>
        </w:rPr>
        <w:t xml:space="preserve">               </w:t>
      </w:r>
      <w:r>
        <w:rPr>
          <w:rFonts w:hint="eastAsia" w:ascii="微软雅黑" w:hAnsi="微软雅黑" w:eastAsia="微软雅黑" w:cs="宋体"/>
          <w:sz w:val="24"/>
        </w:rPr>
        <w:t>。</w:t>
      </w:r>
    </w:p>
    <w:p w14:paraId="1BC9CD42">
      <w:pPr>
        <w:ind w:firstLine="480" w:firstLineChars="200"/>
        <w:contextualSpacing/>
        <w:rPr>
          <w:rFonts w:ascii="微软雅黑" w:hAnsi="微软雅黑" w:eastAsia="微软雅黑" w:cs="宋体"/>
          <w:sz w:val="24"/>
        </w:rPr>
      </w:pPr>
      <w:r>
        <w:rPr>
          <w:rFonts w:hint="eastAsia" w:ascii="微软雅黑" w:hAnsi="微软雅黑" w:eastAsia="微软雅黑" w:cs="宋体"/>
          <w:sz w:val="24"/>
        </w:rPr>
        <w:t>我方愿意参加贵方组织的</w:t>
      </w:r>
      <w:r>
        <w:rPr>
          <w:rFonts w:hint="eastAsia" w:ascii="微软雅黑" w:hAnsi="微软雅黑" w:eastAsia="微软雅黑" w:cs="宋体"/>
          <w:sz w:val="24"/>
          <w:u w:val="single"/>
          <w:lang w:eastAsia="zh-CN"/>
        </w:rPr>
        <w:t>民大附属中学户外P5全彩屏采购项目</w:t>
      </w:r>
      <w:del w:id="9" w:author="20020063/卢丹华" w:date="2026-08-12T12:40:00Z">
        <w:r>
          <w:rPr>
            <w:rFonts w:hint="eastAsia" w:ascii="微软雅黑" w:hAnsi="微软雅黑" w:eastAsia="微软雅黑" w:cs="宋体"/>
            <w:sz w:val="24"/>
            <w:u w:val="single"/>
          </w:rPr>
          <w:fldChar w:fldCharType="begin"/>
        </w:r>
      </w:del>
      <w:del w:id="10" w:author="20020063/卢丹华" w:date="2026-08-12T12:40:00Z">
        <w:r>
          <w:rPr>
            <w:rFonts w:hint="eastAsia" w:ascii="微软雅黑" w:hAnsi="微软雅黑" w:eastAsia="微软雅黑" w:cs="宋体"/>
            <w:sz w:val="24"/>
            <w:u w:val="single"/>
          </w:rPr>
          <w:delInstrText xml:space="preserve"> MERGEFIELD 项目名称 </w:delInstrText>
        </w:r>
      </w:del>
      <w:del w:id="11" w:author="20020063/卢丹华" w:date="2026-08-12T12:40:00Z">
        <w:r>
          <w:rPr>
            <w:rFonts w:hint="eastAsia" w:ascii="微软雅黑" w:hAnsi="微软雅黑" w:eastAsia="微软雅黑" w:cs="宋体"/>
            <w:sz w:val="24"/>
            <w:u w:val="single"/>
          </w:rPr>
          <w:fldChar w:fldCharType="separate"/>
        </w:r>
      </w:del>
      <w:del w:id="12" w:author="20020063/卢丹华" w:date="2026-08-12T12:40:00Z">
        <w:r>
          <w:rPr>
            <w:rFonts w:hint="eastAsia" w:ascii="微软雅黑" w:hAnsi="微软雅黑" w:eastAsia="微软雅黑" w:cs="宋体"/>
            <w:sz w:val="24"/>
            <w:u w:val="single"/>
          </w:rPr>
          <w:delText>附属中学户外P5全彩屏采购项目</w:delText>
        </w:r>
      </w:del>
      <w:del w:id="13" w:author="20020063/卢丹华" w:date="2026-08-12T12:40:00Z">
        <w:r>
          <w:rPr>
            <w:rFonts w:hint="eastAsia" w:ascii="微软雅黑" w:hAnsi="微软雅黑" w:eastAsia="微软雅黑" w:cs="宋体"/>
            <w:sz w:val="24"/>
            <w:u w:val="single"/>
          </w:rPr>
          <w:fldChar w:fldCharType="end"/>
        </w:r>
      </w:del>
      <w:r>
        <w:rPr>
          <w:rFonts w:hint="eastAsia" w:ascii="微软雅黑" w:hAnsi="微软雅黑" w:eastAsia="微软雅黑" w:cs="宋体"/>
          <w:sz w:val="24"/>
          <w:u w:val="single"/>
        </w:rPr>
        <w:t>（</w:t>
      </w:r>
      <w:ins w:id="14" w:author="20020063/卢丹华" w:date="2026-08-12T12:41:00Z">
        <w:r>
          <w:rPr>
            <w:rFonts w:ascii="微软雅黑" w:hAnsi="微软雅黑" w:eastAsia="微软雅黑" w:cs="宋体"/>
            <w:sz w:val="24"/>
            <w:u w:val="single"/>
          </w:rPr>
          <w:t>2026071107</w:t>
        </w:r>
      </w:ins>
      <w:del w:id="15" w:author="20020063/卢丹华" w:date="2026-08-12T12:41:00Z">
        <w:r>
          <w:rPr>
            <w:rFonts w:hint="eastAsia" w:ascii="微软雅黑" w:hAnsi="微软雅黑" w:eastAsia="微软雅黑" w:cs="宋体"/>
            <w:sz w:val="24"/>
            <w:u w:val="single"/>
          </w:rPr>
          <w:delText xml:space="preserve">202  </w:delText>
        </w:r>
      </w:del>
      <w:r>
        <w:rPr>
          <w:rFonts w:hint="eastAsia" w:ascii="微软雅黑" w:hAnsi="微软雅黑" w:eastAsia="微软雅黑" w:cs="宋体"/>
          <w:sz w:val="24"/>
          <w:u w:val="single"/>
        </w:rPr>
        <w:t>）</w:t>
      </w:r>
      <w:r>
        <w:rPr>
          <w:rFonts w:hint="eastAsia" w:ascii="微软雅黑" w:hAnsi="微软雅黑" w:eastAsia="微软雅黑" w:cs="宋体"/>
          <w:sz w:val="24"/>
        </w:rPr>
        <w:t>的竞标</w:t>
      </w:r>
      <w:r>
        <w:rPr>
          <w:rFonts w:hint="eastAsia" w:ascii="微软雅黑" w:hAnsi="微软雅黑" w:eastAsia="微软雅黑" w:cs="宋体"/>
          <w:sz w:val="24"/>
          <w:lang w:eastAsia="zh-CN"/>
        </w:rPr>
        <w:t>。</w:t>
      </w:r>
      <w:r>
        <w:rPr>
          <w:rFonts w:hint="eastAsia" w:ascii="微软雅黑" w:hAnsi="微软雅黑" w:eastAsia="微软雅黑" w:cs="宋体"/>
          <w:sz w:val="24"/>
        </w:rPr>
        <w:t>为便于贵方公正、择优地确定成交供应商及其竞标产品和服务，我方就本次竞标有关事项郑重声明如下：</w:t>
      </w:r>
    </w:p>
    <w:p w14:paraId="27D41BC5">
      <w:pPr>
        <w:numPr>
          <w:ilvl w:val="0"/>
          <w:numId w:val="7"/>
        </w:numPr>
        <w:ind w:firstLine="480" w:firstLineChars="200"/>
        <w:contextualSpacing/>
        <w:rPr>
          <w:rFonts w:ascii="微软雅黑" w:hAnsi="微软雅黑" w:eastAsia="微软雅黑" w:cs="宋体"/>
          <w:sz w:val="24"/>
        </w:rPr>
      </w:pPr>
      <w:r>
        <w:rPr>
          <w:rFonts w:hint="eastAsia" w:ascii="微软雅黑" w:hAnsi="微软雅黑" w:eastAsia="微软雅黑" w:cs="宋体"/>
          <w:sz w:val="24"/>
        </w:rPr>
        <w:t>我方向贵方提交的所有响应文件、资料都是准确的和真实的。</w:t>
      </w:r>
    </w:p>
    <w:p w14:paraId="0F3A104A">
      <w:pPr>
        <w:numPr>
          <w:ilvl w:val="0"/>
          <w:numId w:val="7"/>
        </w:numPr>
        <w:ind w:firstLine="480" w:firstLineChars="200"/>
        <w:contextualSpacing/>
        <w:rPr>
          <w:rFonts w:ascii="微软雅黑" w:hAnsi="微软雅黑" w:eastAsia="微软雅黑" w:cs="宋体"/>
          <w:sz w:val="24"/>
        </w:rPr>
      </w:pPr>
      <w:r>
        <w:rPr>
          <w:rFonts w:hint="eastAsia" w:ascii="微软雅黑" w:hAnsi="微软雅黑" w:eastAsia="微软雅黑" w:cs="宋体"/>
          <w:sz w:val="24"/>
        </w:rPr>
        <w:t>在此，我方宣布同意如下：</w:t>
      </w:r>
    </w:p>
    <w:p w14:paraId="418F9171">
      <w:pPr>
        <w:numPr>
          <w:ilvl w:val="0"/>
          <w:numId w:val="8"/>
        </w:numPr>
        <w:ind w:left="0" w:firstLine="480" w:firstLineChars="200"/>
        <w:contextualSpacing/>
        <w:rPr>
          <w:rFonts w:ascii="微软雅黑" w:hAnsi="微软雅黑" w:eastAsia="微软雅黑" w:cs="宋体"/>
          <w:sz w:val="24"/>
        </w:rPr>
      </w:pPr>
      <w:r>
        <w:rPr>
          <w:rFonts w:hint="eastAsia" w:ascii="微软雅黑" w:hAnsi="微软雅黑" w:eastAsia="微软雅黑" w:cs="宋体"/>
          <w:sz w:val="24"/>
          <w:lang w:eastAsia="zh-CN"/>
        </w:rPr>
        <w:t xml:space="preserve"> 询价</w:t>
      </w:r>
      <w:r>
        <w:rPr>
          <w:rFonts w:hint="eastAsia" w:ascii="微软雅黑" w:hAnsi="微软雅黑" w:eastAsia="微软雅黑" w:cs="宋体"/>
          <w:sz w:val="24"/>
        </w:rPr>
        <w:t>文件是合同的组成部分，将按询价文件的约定履行合同责任和义务</w:t>
      </w:r>
      <w:r>
        <w:rPr>
          <w:rFonts w:hint="eastAsia" w:ascii="微软雅黑" w:hAnsi="微软雅黑" w:eastAsia="微软雅黑" w:cs="宋体"/>
          <w:sz w:val="24"/>
          <w:lang w:eastAsia="zh-CN"/>
        </w:rPr>
        <w:t>。</w:t>
      </w:r>
    </w:p>
    <w:p w14:paraId="3BCB7C7C">
      <w:pPr>
        <w:numPr>
          <w:ilvl w:val="0"/>
          <w:numId w:val="8"/>
        </w:numPr>
        <w:ind w:left="0" w:firstLine="480" w:firstLineChars="200"/>
        <w:contextualSpacing/>
        <w:rPr>
          <w:rFonts w:ascii="微软雅黑" w:hAnsi="微软雅黑" w:eastAsia="微软雅黑" w:cs="宋体"/>
          <w:sz w:val="24"/>
        </w:rPr>
      </w:pPr>
      <w:r>
        <w:rPr>
          <w:rFonts w:hint="eastAsia" w:ascii="微软雅黑" w:hAnsi="微软雅黑" w:eastAsia="微软雅黑" w:cs="宋体"/>
          <w:sz w:val="24"/>
          <w:lang w:eastAsia="zh-CN"/>
        </w:rPr>
        <w:t xml:space="preserve"> 已</w:t>
      </w:r>
      <w:r>
        <w:rPr>
          <w:rFonts w:hint="eastAsia" w:ascii="微软雅黑" w:hAnsi="微软雅黑" w:eastAsia="微软雅黑" w:cs="宋体"/>
          <w:sz w:val="24"/>
        </w:rPr>
        <w:t>详细审查全部询价文件，包括补遗文件（如有），我们完全理解并同意放弃对这方面有不明及误解的</w:t>
      </w:r>
      <w:r>
        <w:rPr>
          <w:rFonts w:hint="eastAsia" w:ascii="微软雅黑" w:hAnsi="微软雅黑" w:eastAsia="微软雅黑" w:cs="宋体"/>
          <w:sz w:val="24"/>
          <w:lang w:eastAsia="zh-CN"/>
        </w:rPr>
        <w:t>权利。</w:t>
      </w:r>
    </w:p>
    <w:p w14:paraId="0873721F">
      <w:pPr>
        <w:numPr>
          <w:ilvl w:val="0"/>
          <w:numId w:val="8"/>
        </w:numPr>
        <w:ind w:left="0" w:firstLine="480" w:firstLineChars="200"/>
        <w:contextualSpacing/>
        <w:rPr>
          <w:rFonts w:ascii="微软雅黑" w:hAnsi="微软雅黑" w:eastAsia="微软雅黑" w:cs="宋体"/>
          <w:sz w:val="24"/>
        </w:rPr>
      </w:pPr>
      <w:r>
        <w:rPr>
          <w:rFonts w:hint="eastAsia" w:ascii="微软雅黑" w:hAnsi="微软雅黑" w:eastAsia="微软雅黑" w:cs="宋体"/>
          <w:sz w:val="24"/>
          <w:lang w:eastAsia="zh-CN"/>
        </w:rPr>
        <w:t xml:space="preserve"> 同意</w:t>
      </w:r>
      <w:r>
        <w:rPr>
          <w:rFonts w:hint="eastAsia" w:ascii="微软雅黑" w:hAnsi="微软雅黑" w:eastAsia="微软雅黑" w:cs="宋体"/>
          <w:sz w:val="24"/>
        </w:rPr>
        <w:t>提供按照贵方可能要求的与竞标有关的一切数据或者资料</w:t>
      </w:r>
      <w:r>
        <w:rPr>
          <w:rFonts w:hint="eastAsia" w:ascii="微软雅黑" w:hAnsi="微软雅黑" w:eastAsia="微软雅黑" w:cs="宋体"/>
          <w:sz w:val="24"/>
          <w:lang w:eastAsia="zh-CN"/>
        </w:rPr>
        <w:t>。</w:t>
      </w:r>
    </w:p>
    <w:p w14:paraId="4FEDD744">
      <w:pPr>
        <w:numPr>
          <w:ilvl w:val="0"/>
          <w:numId w:val="8"/>
        </w:numPr>
        <w:ind w:left="0" w:firstLine="480" w:firstLineChars="200"/>
        <w:contextualSpacing/>
        <w:rPr>
          <w:rFonts w:ascii="微软雅黑" w:hAnsi="微软雅黑" w:eastAsia="微软雅黑" w:cs="宋体"/>
          <w:sz w:val="24"/>
        </w:rPr>
      </w:pPr>
      <w:r>
        <w:rPr>
          <w:rFonts w:hint="eastAsia" w:ascii="微软雅黑" w:hAnsi="微软雅黑" w:eastAsia="微软雅黑" w:cs="宋体"/>
          <w:sz w:val="24"/>
          <w:lang w:eastAsia="zh-CN"/>
        </w:rPr>
        <w:t xml:space="preserve"> 响应</w:t>
      </w:r>
      <w:r>
        <w:rPr>
          <w:rFonts w:hint="eastAsia" w:ascii="微软雅黑" w:hAnsi="微软雅黑" w:eastAsia="微软雅黑" w:cs="宋体"/>
          <w:sz w:val="24"/>
        </w:rPr>
        <w:t>询价文件规定的竞标有效期。</w:t>
      </w:r>
    </w:p>
    <w:p w14:paraId="72683AE5">
      <w:pPr>
        <w:numPr>
          <w:ilvl w:val="0"/>
          <w:numId w:val="7"/>
        </w:numPr>
        <w:ind w:firstLine="480" w:firstLineChars="200"/>
        <w:contextualSpacing/>
        <w:rPr>
          <w:rFonts w:ascii="微软雅黑" w:hAnsi="微软雅黑" w:eastAsia="微软雅黑" w:cs="宋体"/>
          <w:kern w:val="0"/>
          <w:sz w:val="24"/>
          <w:u w:val="single"/>
        </w:rPr>
      </w:pPr>
      <w:bookmarkStart w:id="1" w:name="_Hlk160114349"/>
      <w:r>
        <w:rPr>
          <w:rFonts w:hint="eastAsia" w:ascii="微软雅黑" w:hAnsi="微软雅黑" w:eastAsia="微软雅黑" w:cs="宋体"/>
          <w:sz w:val="24"/>
        </w:rPr>
        <w:t>我方在此声明</w:t>
      </w:r>
      <w:r>
        <w:rPr>
          <w:rFonts w:hint="eastAsia" w:ascii="微软雅黑" w:hAnsi="微软雅黑" w:eastAsia="微软雅黑" w:cs="宋体"/>
          <w:sz w:val="24"/>
          <w:lang w:eastAsia="zh-CN"/>
        </w:rPr>
        <w:t>：</w:t>
      </w:r>
      <w:r>
        <w:rPr>
          <w:rFonts w:hint="eastAsia" w:ascii="微软雅黑" w:hAnsi="微软雅黑" w:eastAsia="微软雅黑" w:cs="宋体"/>
          <w:sz w:val="24"/>
        </w:rPr>
        <w:t>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bookmarkEnd w:id="1"/>
    <w:p w14:paraId="23A85250">
      <w:pPr>
        <w:numPr>
          <w:ilvl w:val="0"/>
          <w:numId w:val="7"/>
        </w:numPr>
        <w:ind w:firstLine="480" w:firstLineChars="200"/>
        <w:contextualSpacing/>
        <w:rPr>
          <w:rFonts w:ascii="微软雅黑" w:hAnsi="微软雅黑" w:eastAsia="微软雅黑" w:cs="宋体"/>
          <w:kern w:val="0"/>
          <w:sz w:val="24"/>
          <w:u w:val="single"/>
        </w:rPr>
      </w:pPr>
      <w:r>
        <w:rPr>
          <w:rFonts w:hint="eastAsia" w:ascii="微软雅黑" w:hAnsi="微软雅黑" w:eastAsia="微软雅黑" w:cs="宋体"/>
          <w:kern w:val="0"/>
          <w:sz w:val="24"/>
        </w:rPr>
        <w:t>与</w:t>
      </w:r>
      <w:r>
        <w:rPr>
          <w:rFonts w:hint="eastAsia" w:ascii="微软雅黑" w:hAnsi="微软雅黑" w:eastAsia="微软雅黑" w:cs="宋体"/>
          <w:kern w:val="0"/>
          <w:sz w:val="24"/>
          <w:lang w:eastAsia="zh-CN"/>
        </w:rPr>
        <w:t>本次</w:t>
      </w:r>
      <w:r>
        <w:rPr>
          <w:rFonts w:hint="eastAsia" w:ascii="微软雅黑" w:hAnsi="微软雅黑" w:eastAsia="微软雅黑" w:cs="宋体"/>
          <w:kern w:val="0"/>
          <w:sz w:val="24"/>
        </w:rPr>
        <w:t>询价有关的一切正式往来信函请寄：</w:t>
      </w:r>
      <w:r>
        <w:rPr>
          <w:rFonts w:hint="eastAsia" w:ascii="微软雅黑" w:hAnsi="微软雅黑" w:eastAsia="微软雅黑" w:cs="宋体"/>
          <w:kern w:val="0"/>
          <w:sz w:val="24"/>
          <w:u w:val="single"/>
        </w:rPr>
        <w:t xml:space="preserve">                                </w:t>
      </w:r>
    </w:p>
    <w:p w14:paraId="0B6A88EE">
      <w:pPr>
        <w:ind w:firstLine="480" w:firstLineChars="200"/>
        <w:contextualSpacing/>
        <w:rPr>
          <w:rFonts w:ascii="微软雅黑" w:hAnsi="微软雅黑" w:eastAsia="微软雅黑" w:cs="宋体"/>
          <w:kern w:val="0"/>
          <w:sz w:val="24"/>
        </w:rPr>
      </w:pPr>
      <w:r>
        <w:rPr>
          <w:rFonts w:hint="eastAsia" w:ascii="微软雅黑" w:hAnsi="微软雅黑" w:eastAsia="微软雅黑" w:cs="宋体"/>
          <w:kern w:val="0"/>
          <w:sz w:val="24"/>
        </w:rPr>
        <w:t>电话/传真：</w:t>
      </w:r>
      <w:r>
        <w:rPr>
          <w:rFonts w:hint="eastAsia" w:ascii="微软雅黑" w:hAnsi="微软雅黑" w:eastAsia="微软雅黑" w:cs="宋体"/>
          <w:kern w:val="0"/>
          <w:sz w:val="24"/>
          <w:u w:val="single"/>
        </w:rPr>
        <w:t xml:space="preserve">                        </w:t>
      </w:r>
      <w:r>
        <w:rPr>
          <w:rFonts w:hint="eastAsia" w:ascii="微软雅黑" w:hAnsi="微软雅黑" w:eastAsia="微软雅黑" w:cs="宋体"/>
          <w:kern w:val="0"/>
          <w:sz w:val="24"/>
        </w:rPr>
        <w:t xml:space="preserve">  电子函件：</w:t>
      </w:r>
      <w:r>
        <w:rPr>
          <w:rFonts w:hint="eastAsia" w:ascii="微软雅黑" w:hAnsi="微软雅黑" w:eastAsia="微软雅黑" w:cs="宋体"/>
          <w:kern w:val="0"/>
          <w:sz w:val="24"/>
          <w:u w:val="single"/>
        </w:rPr>
        <w:t xml:space="preserve">                         </w:t>
      </w:r>
      <w:r>
        <w:rPr>
          <w:rFonts w:hint="eastAsia" w:ascii="微软雅黑" w:hAnsi="微软雅黑" w:eastAsia="微软雅黑" w:cs="宋体"/>
          <w:kern w:val="0"/>
          <w:sz w:val="24"/>
        </w:rPr>
        <w:t xml:space="preserve">    </w:t>
      </w:r>
    </w:p>
    <w:p w14:paraId="1113B8FA">
      <w:pPr>
        <w:tabs>
          <w:tab w:val="left" w:pos="939"/>
        </w:tabs>
        <w:ind w:firstLine="480" w:firstLineChars="200"/>
        <w:contextualSpacing/>
        <w:rPr>
          <w:rFonts w:ascii="微软雅黑" w:hAnsi="微软雅黑" w:eastAsia="微软雅黑" w:cs="宋体"/>
          <w:sz w:val="24"/>
        </w:rPr>
      </w:pPr>
      <w:r>
        <w:rPr>
          <w:rFonts w:hint="eastAsia" w:ascii="微软雅黑" w:hAnsi="微软雅黑" w:eastAsia="微软雅黑" w:cs="宋体"/>
          <w:sz w:val="24"/>
        </w:rPr>
        <w:t>开户银行：</w:t>
      </w:r>
      <w:r>
        <w:rPr>
          <w:rFonts w:hint="eastAsia" w:ascii="微软雅黑" w:hAnsi="微软雅黑" w:eastAsia="微软雅黑" w:cs="宋体"/>
          <w:sz w:val="24"/>
          <w:u w:val="single"/>
        </w:rPr>
        <w:t xml:space="preserve">                          </w:t>
      </w:r>
      <w:r>
        <w:rPr>
          <w:rFonts w:hint="eastAsia" w:ascii="微软雅黑" w:hAnsi="微软雅黑" w:eastAsia="微软雅黑" w:cs="宋体"/>
          <w:sz w:val="24"/>
        </w:rPr>
        <w:t>账号/行号：</w:t>
      </w:r>
      <w:r>
        <w:rPr>
          <w:rFonts w:hint="eastAsia" w:ascii="微软雅黑" w:hAnsi="微软雅黑" w:eastAsia="微软雅黑" w:cs="宋体"/>
          <w:sz w:val="24"/>
          <w:u w:val="single"/>
        </w:rPr>
        <w:t xml:space="preserve">                        </w:t>
      </w:r>
    </w:p>
    <w:p w14:paraId="3CAC103C">
      <w:pPr>
        <w:numPr>
          <w:ilvl w:val="0"/>
          <w:numId w:val="7"/>
        </w:numPr>
        <w:tabs>
          <w:tab w:val="left" w:pos="939"/>
        </w:tabs>
        <w:ind w:firstLine="480" w:firstLineChars="200"/>
        <w:contextualSpacing/>
        <w:rPr>
          <w:rFonts w:ascii="微软雅黑" w:hAnsi="微软雅黑" w:eastAsia="微软雅黑" w:cs="宋体"/>
          <w:sz w:val="24"/>
        </w:rPr>
      </w:pPr>
      <w:bookmarkStart w:id="2" w:name="_Hlk153551647"/>
      <w:r>
        <w:rPr>
          <w:rFonts w:hint="eastAsia" w:ascii="微软雅黑" w:hAnsi="微软雅黑" w:eastAsia="微软雅黑" w:cs="宋体"/>
          <w:sz w:val="24"/>
        </w:rPr>
        <w:t>以上事项如有虚假或者隐瞒，我方愿意承担一切后果，并不再寻求任何旨在减轻或者免除法律责任的辩解。</w:t>
      </w:r>
      <w:bookmarkEnd w:id="2"/>
    </w:p>
    <w:p w14:paraId="2FF7973A">
      <w:pPr>
        <w:tabs>
          <w:tab w:val="left" w:pos="939"/>
        </w:tabs>
        <w:ind w:left="141" w:leftChars="67" w:firstLine="480" w:firstLineChars="200"/>
        <w:contextualSpacing/>
        <w:rPr>
          <w:rFonts w:ascii="微软雅黑" w:hAnsi="微软雅黑" w:eastAsia="微软雅黑" w:cs="宋体"/>
          <w:szCs w:val="21"/>
        </w:rPr>
      </w:pPr>
      <w:r>
        <w:rPr>
          <w:rFonts w:hint="eastAsia" w:ascii="微软雅黑" w:hAnsi="微软雅黑" w:eastAsia="微软雅黑" w:cs="宋体"/>
          <w:sz w:val="24"/>
        </w:rPr>
        <w:t>特此承诺。</w:t>
      </w:r>
    </w:p>
    <w:p w14:paraId="48716635">
      <w:pPr>
        <w:spacing w:line="360" w:lineRule="auto"/>
        <w:contextualSpacing/>
        <w:jc w:val="left"/>
        <w:rPr>
          <w:rFonts w:ascii="微软雅黑" w:hAnsi="微软雅黑" w:eastAsia="微软雅黑" w:cs="宋体"/>
          <w:sz w:val="24"/>
        </w:rPr>
      </w:pPr>
    </w:p>
    <w:p w14:paraId="416AECCD">
      <w:pPr>
        <w:spacing w:line="360" w:lineRule="auto"/>
        <w:ind w:firstLine="480" w:firstLineChars="200"/>
        <w:contextualSpacing/>
        <w:rPr>
          <w:rFonts w:ascii="微软雅黑" w:hAnsi="微软雅黑" w:eastAsia="微软雅黑"/>
          <w:sz w:val="24"/>
          <w:u w:val="single"/>
        </w:rPr>
      </w:pPr>
      <w:r>
        <w:rPr>
          <w:rFonts w:hint="eastAsia" w:ascii="微软雅黑" w:hAnsi="微软雅黑" w:eastAsia="微软雅黑"/>
          <w:sz w:val="24"/>
        </w:rPr>
        <w:t>法定代表人或委托代理人（被授权人）（签字）：</w:t>
      </w:r>
      <w:r>
        <w:rPr>
          <w:rFonts w:hint="eastAsia" w:ascii="微软雅黑" w:hAnsi="微软雅黑" w:eastAsia="微软雅黑"/>
          <w:sz w:val="24"/>
          <w:u w:val="single"/>
        </w:rPr>
        <w:t xml:space="preserve">           </w:t>
      </w:r>
    </w:p>
    <w:p w14:paraId="3E0B3D61">
      <w:pPr>
        <w:spacing w:line="360" w:lineRule="auto"/>
        <w:ind w:firstLine="480" w:firstLineChars="200"/>
        <w:contextualSpacing/>
        <w:rPr>
          <w:rFonts w:ascii="微软雅黑" w:hAnsi="微软雅黑" w:eastAsia="微软雅黑"/>
          <w:sz w:val="24"/>
          <w:u w:val="single"/>
        </w:rPr>
      </w:pPr>
      <w:r>
        <w:rPr>
          <w:rFonts w:hint="eastAsia" w:ascii="微软雅黑" w:hAnsi="微软雅黑" w:eastAsia="微软雅黑"/>
          <w:sz w:val="24"/>
        </w:rPr>
        <w:t>供应商名称（盖公章）：</w:t>
      </w:r>
      <w:r>
        <w:rPr>
          <w:rFonts w:hint="eastAsia" w:ascii="微软雅黑" w:hAnsi="微软雅黑" w:eastAsia="微软雅黑"/>
          <w:sz w:val="24"/>
          <w:u w:val="single"/>
        </w:rPr>
        <w:t xml:space="preserve">                                 </w:t>
      </w:r>
    </w:p>
    <w:p w14:paraId="503E81F6">
      <w:pPr>
        <w:tabs>
          <w:tab w:val="left" w:pos="3479"/>
        </w:tabs>
        <w:spacing w:line="520" w:lineRule="exact"/>
        <w:jc w:val="left"/>
        <w:rPr>
          <w:rFonts w:ascii="微软雅黑" w:hAnsi="微软雅黑" w:eastAsia="微软雅黑"/>
          <w:sz w:val="24"/>
        </w:rPr>
      </w:pPr>
      <w:r>
        <w:rPr>
          <w:rFonts w:hint="eastAsia" w:ascii="微软雅黑" w:hAnsi="微软雅黑" w:eastAsia="微软雅黑" w:cs="宋体"/>
          <w:sz w:val="24"/>
        </w:rPr>
        <w:t xml:space="preserve">                                                        </w:t>
      </w:r>
      <w:r>
        <w:rPr>
          <w:rFonts w:hint="eastAsia" w:ascii="微软雅黑" w:hAnsi="微软雅黑" w:eastAsia="微软雅黑"/>
          <w:sz w:val="24"/>
        </w:rPr>
        <w:t xml:space="preserve"> 年    月    日</w:t>
      </w:r>
    </w:p>
    <w:bookmarkEnd w:id="0"/>
    <w:p w14:paraId="090C9E66">
      <w:pPr>
        <w:tabs>
          <w:tab w:val="left" w:pos="3479"/>
        </w:tabs>
        <w:spacing w:line="520" w:lineRule="exact"/>
        <w:jc w:val="left"/>
        <w:rPr>
          <w:rFonts w:ascii="宋体" w:hAnsi="宋体"/>
          <w:b/>
          <w:sz w:val="24"/>
        </w:rPr>
      </w:pPr>
      <w:r>
        <w:rPr>
          <w:rFonts w:hint="eastAsia" w:ascii="宋体" w:hAnsi="宋体"/>
          <w:b/>
          <w:sz w:val="24"/>
        </w:rPr>
        <w:br w:type="page"/>
      </w:r>
    </w:p>
    <w:p w14:paraId="44257556">
      <w:pPr>
        <w:tabs>
          <w:tab w:val="left" w:pos="3479"/>
        </w:tabs>
        <w:spacing w:line="520" w:lineRule="exact"/>
        <w:jc w:val="center"/>
        <w:rPr>
          <w:rFonts w:ascii="微软雅黑" w:hAnsi="微软雅黑" w:eastAsia="微软雅黑" w:cs="方正小标宋简体"/>
          <w:bCs/>
          <w:sz w:val="32"/>
          <w:szCs w:val="32"/>
        </w:rPr>
      </w:pPr>
      <w:bookmarkStart w:id="3" w:name="_Hlk133242334"/>
      <w:r>
        <w:rPr>
          <w:rFonts w:hint="eastAsia" w:ascii="微软雅黑" w:hAnsi="微软雅黑" w:eastAsia="微软雅黑" w:cs="方正小标宋简体"/>
          <w:bCs/>
          <w:sz w:val="44"/>
          <w:szCs w:val="44"/>
        </w:rPr>
        <w:t>报 价 表</w:t>
      </w:r>
    </w:p>
    <w:p w14:paraId="6C134C9D">
      <w:pPr>
        <w:snapToGrid w:val="0"/>
        <w:spacing w:before="50" w:after="50" w:line="360" w:lineRule="auto"/>
        <w:rPr>
          <w:rFonts w:ascii="微软雅黑" w:hAnsi="微软雅黑" w:eastAsia="微软雅黑" w:cs="仿宋_GB2312"/>
          <w:sz w:val="24"/>
        </w:rPr>
      </w:pPr>
    </w:p>
    <w:p w14:paraId="3B6F2436">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szCs w:val="21"/>
        </w:rPr>
        <w:t>项目名称：</w:t>
      </w:r>
      <w:r>
        <w:rPr>
          <w:rFonts w:hint="eastAsia" w:ascii="微软雅黑" w:hAnsi="微软雅黑" w:eastAsia="微软雅黑" w:cs="仿宋_GB2312"/>
          <w:szCs w:val="21"/>
          <w:u w:val="single"/>
        </w:rPr>
        <w:t>民大附属中学户外P5全彩屏采购项目</w:t>
      </w:r>
    </w:p>
    <w:p w14:paraId="31CD0B27">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szCs w:val="21"/>
        </w:rPr>
        <w:t>项目编号：</w:t>
      </w:r>
      <w:ins w:id="16" w:author="20020063/卢丹华" w:date="2026-08-12T12:38:00Z">
        <w:r>
          <w:rPr>
            <w:rFonts w:ascii="微软雅黑" w:hAnsi="微软雅黑" w:eastAsia="微软雅黑" w:cs="仿宋_GB2312"/>
            <w:szCs w:val="21"/>
            <w:u w:val="single"/>
          </w:rPr>
          <w:t>2026071107</w:t>
        </w:r>
      </w:ins>
      <w:del w:id="17" w:author="20020063/卢丹华" w:date="2026-08-12T12:38:00Z">
        <w:r>
          <w:rPr>
            <w:rFonts w:hint="eastAsia" w:ascii="微软雅黑" w:hAnsi="微软雅黑" w:eastAsia="微软雅黑" w:cs="仿宋_GB2312"/>
            <w:szCs w:val="21"/>
            <w:u w:val="single"/>
          </w:rPr>
          <w:delText>202</w:delText>
        </w:r>
      </w:del>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2231A159">
      <w:pPr>
        <w:snapToGrid w:val="0"/>
        <w:spacing w:before="50" w:after="50" w:line="360" w:lineRule="exact"/>
        <w:jc w:val="right"/>
        <w:rPr>
          <w:rFonts w:ascii="微软雅黑" w:hAnsi="微软雅黑" w:eastAsia="微软雅黑" w:cs="仿宋_GB2312"/>
          <w:szCs w:val="21"/>
        </w:rPr>
      </w:pPr>
      <w:r>
        <w:rPr>
          <w:rFonts w:hint="eastAsia" w:ascii="微软雅黑" w:hAnsi="微软雅黑" w:eastAsia="微软雅黑" w:cs="仿宋_GB2312"/>
          <w:szCs w:val="21"/>
        </w:rPr>
        <w:t>金额单位：人民币（元）</w:t>
      </w:r>
    </w:p>
    <w:tbl>
      <w:tblPr>
        <w:tblStyle w:val="39"/>
        <w:tblW w:w="5000" w:type="pct"/>
        <w:tblInd w:w="0" w:type="dxa"/>
        <w:tblLayout w:type="autofit"/>
        <w:tblCellMar>
          <w:top w:w="0" w:type="dxa"/>
          <w:left w:w="108" w:type="dxa"/>
          <w:bottom w:w="0" w:type="dxa"/>
          <w:right w:w="108" w:type="dxa"/>
        </w:tblCellMar>
      </w:tblPr>
      <w:tblGrid>
        <w:gridCol w:w="426"/>
        <w:gridCol w:w="1077"/>
        <w:gridCol w:w="920"/>
        <w:gridCol w:w="920"/>
        <w:gridCol w:w="921"/>
        <w:gridCol w:w="666"/>
        <w:gridCol w:w="477"/>
        <w:gridCol w:w="1421"/>
        <w:gridCol w:w="632"/>
        <w:gridCol w:w="614"/>
        <w:gridCol w:w="1168"/>
      </w:tblGrid>
      <w:tr w14:paraId="4E4A87A7">
        <w:tblPrEx>
          <w:tblCellMar>
            <w:top w:w="0" w:type="dxa"/>
            <w:left w:w="108" w:type="dxa"/>
            <w:bottom w:w="0" w:type="dxa"/>
            <w:right w:w="108" w:type="dxa"/>
          </w:tblCellMar>
        </w:tblPrEx>
        <w:trPr>
          <w:trHeight w:val="435"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6507A66D">
            <w:pPr>
              <w:spacing w:line="360" w:lineRule="exact"/>
              <w:jc w:val="center"/>
              <w:rPr>
                <w:rFonts w:ascii="微软雅黑" w:hAnsi="微软雅黑" w:eastAsia="微软雅黑"/>
                <w:szCs w:val="21"/>
              </w:rPr>
            </w:pPr>
            <w:bookmarkStart w:id="4" w:name="_Hlk148625951"/>
            <w:r>
              <w:rPr>
                <w:rFonts w:hint="eastAsia" w:ascii="微软雅黑" w:hAnsi="微软雅黑" w:eastAsia="微软雅黑" w:cs="宋体"/>
                <w:szCs w:val="21"/>
              </w:rPr>
              <w:t>序号</w:t>
            </w:r>
          </w:p>
        </w:tc>
        <w:tc>
          <w:tcPr>
            <w:tcW w:w="583" w:type="pct"/>
            <w:tcBorders>
              <w:top w:val="single" w:color="000000" w:sz="4" w:space="0"/>
              <w:left w:val="single" w:color="000000" w:sz="4" w:space="0"/>
              <w:bottom w:val="single" w:color="000000" w:sz="4" w:space="0"/>
              <w:right w:val="single" w:color="000000" w:sz="4" w:space="0"/>
            </w:tcBorders>
            <w:vAlign w:val="center"/>
          </w:tcPr>
          <w:p w14:paraId="71888E4B">
            <w:pPr>
              <w:spacing w:line="360" w:lineRule="exact"/>
              <w:jc w:val="center"/>
              <w:rPr>
                <w:rFonts w:ascii="微软雅黑" w:hAnsi="微软雅黑" w:eastAsia="微软雅黑"/>
                <w:szCs w:val="21"/>
              </w:rPr>
            </w:pPr>
            <w:bookmarkStart w:id="5" w:name="_Hlk137742862"/>
            <w:r>
              <w:rPr>
                <w:rFonts w:hint="eastAsia" w:ascii="微软雅黑" w:hAnsi="微软雅黑" w:eastAsia="微软雅黑"/>
                <w:szCs w:val="21"/>
              </w:rPr>
              <w:t>采购标的</w:t>
            </w:r>
            <w:bookmarkEnd w:id="5"/>
          </w:p>
        </w:tc>
        <w:tc>
          <w:tcPr>
            <w:tcW w:w="498" w:type="pct"/>
            <w:tcBorders>
              <w:top w:val="single" w:color="000000" w:sz="4" w:space="0"/>
              <w:left w:val="single" w:color="000000" w:sz="4" w:space="0"/>
              <w:bottom w:val="single" w:color="000000" w:sz="4" w:space="0"/>
              <w:right w:val="single" w:color="000000" w:sz="4" w:space="0"/>
            </w:tcBorders>
            <w:vAlign w:val="center"/>
          </w:tcPr>
          <w:p w14:paraId="1EC7C643">
            <w:pPr>
              <w:spacing w:line="360" w:lineRule="exact"/>
              <w:jc w:val="center"/>
              <w:rPr>
                <w:rFonts w:ascii="微软雅黑" w:hAnsi="微软雅黑" w:eastAsia="微软雅黑" w:cs="宋体"/>
                <w:szCs w:val="21"/>
              </w:rPr>
            </w:pPr>
            <w:r>
              <w:rPr>
                <w:rFonts w:hint="eastAsia" w:ascii="微软雅黑" w:hAnsi="微软雅黑" w:eastAsia="微软雅黑" w:cs="宋体"/>
                <w:szCs w:val="21"/>
              </w:rPr>
              <w:t>品牌</w:t>
            </w:r>
          </w:p>
        </w:tc>
        <w:tc>
          <w:tcPr>
            <w:tcW w:w="498" w:type="pct"/>
            <w:tcBorders>
              <w:top w:val="single" w:color="000000" w:sz="4" w:space="0"/>
              <w:left w:val="single" w:color="000000" w:sz="4" w:space="0"/>
              <w:bottom w:val="single" w:color="000000" w:sz="4" w:space="0"/>
              <w:right w:val="single" w:color="000000" w:sz="4" w:space="0"/>
            </w:tcBorders>
            <w:vAlign w:val="center"/>
          </w:tcPr>
          <w:p w14:paraId="710DCB48">
            <w:pPr>
              <w:spacing w:line="360" w:lineRule="exact"/>
              <w:jc w:val="center"/>
              <w:rPr>
                <w:rFonts w:ascii="微软雅黑" w:hAnsi="微软雅黑" w:eastAsia="微软雅黑" w:cs="宋体"/>
                <w:szCs w:val="21"/>
              </w:rPr>
            </w:pPr>
            <w:r>
              <w:rPr>
                <w:rFonts w:hint="eastAsia" w:ascii="微软雅黑" w:hAnsi="微软雅黑" w:eastAsia="微软雅黑" w:cs="宋体"/>
                <w:szCs w:val="21"/>
              </w:rPr>
              <w:t>型号规格</w:t>
            </w:r>
          </w:p>
        </w:tc>
        <w:tc>
          <w:tcPr>
            <w:tcW w:w="498" w:type="pct"/>
            <w:tcBorders>
              <w:top w:val="single" w:color="000000" w:sz="4" w:space="0"/>
              <w:left w:val="single" w:color="000000" w:sz="4" w:space="0"/>
              <w:bottom w:val="single" w:color="000000" w:sz="4" w:space="0"/>
              <w:right w:val="single" w:color="000000" w:sz="4" w:space="0"/>
            </w:tcBorders>
            <w:vAlign w:val="center"/>
          </w:tcPr>
          <w:p w14:paraId="393C8C48">
            <w:pPr>
              <w:spacing w:line="360" w:lineRule="exact"/>
              <w:jc w:val="center"/>
              <w:rPr>
                <w:rFonts w:ascii="微软雅黑" w:hAnsi="微软雅黑" w:eastAsia="微软雅黑"/>
                <w:szCs w:val="21"/>
              </w:rPr>
            </w:pPr>
            <w:r>
              <w:rPr>
                <w:rFonts w:hint="eastAsia" w:ascii="微软雅黑" w:hAnsi="微软雅黑" w:eastAsia="微软雅黑" w:cs="宋体"/>
                <w:szCs w:val="21"/>
              </w:rPr>
              <w:t>生产厂家</w:t>
            </w:r>
          </w:p>
        </w:tc>
        <w:tc>
          <w:tcPr>
            <w:tcW w:w="360" w:type="pct"/>
            <w:tcBorders>
              <w:top w:val="single" w:color="000000" w:sz="4" w:space="0"/>
              <w:left w:val="single" w:color="000000" w:sz="4" w:space="0"/>
              <w:bottom w:val="single" w:color="000000" w:sz="4" w:space="0"/>
              <w:right w:val="single" w:color="000000" w:sz="4" w:space="0"/>
            </w:tcBorders>
            <w:vAlign w:val="center"/>
          </w:tcPr>
          <w:p w14:paraId="62DE7B33">
            <w:pPr>
              <w:spacing w:line="360" w:lineRule="exact"/>
              <w:jc w:val="center"/>
              <w:rPr>
                <w:rFonts w:ascii="微软雅黑" w:hAnsi="微软雅黑" w:eastAsia="微软雅黑" w:cs="宋体"/>
                <w:szCs w:val="21"/>
              </w:rPr>
            </w:pPr>
            <w:r>
              <w:rPr>
                <w:rFonts w:hint="eastAsia" w:ascii="微软雅黑" w:hAnsi="微软雅黑" w:eastAsia="微软雅黑" w:cs="宋体"/>
                <w:szCs w:val="21"/>
              </w:rPr>
              <w:t>数量</w:t>
            </w:r>
          </w:p>
          <w:p w14:paraId="0C293397">
            <w:pPr>
              <w:spacing w:line="360" w:lineRule="exact"/>
              <w:jc w:val="center"/>
              <w:rPr>
                <w:rFonts w:ascii="微软雅黑" w:hAnsi="微软雅黑" w:eastAsia="微软雅黑"/>
                <w:szCs w:val="21"/>
              </w:rPr>
            </w:pPr>
            <w:r>
              <w:rPr>
                <w:rFonts w:hint="eastAsia" w:ascii="微软雅黑" w:hAnsi="微软雅黑" w:eastAsia="微软雅黑" w:cs="宋体"/>
                <w:szCs w:val="21"/>
              </w:rPr>
              <w:t>①</w:t>
            </w:r>
          </w:p>
        </w:tc>
        <w:tc>
          <w:tcPr>
            <w:tcW w:w="258" w:type="pct"/>
            <w:tcBorders>
              <w:top w:val="single" w:color="000000" w:sz="4" w:space="0"/>
              <w:left w:val="single" w:color="000000" w:sz="4" w:space="0"/>
              <w:bottom w:val="single" w:color="000000" w:sz="4" w:space="0"/>
              <w:right w:val="single" w:color="000000" w:sz="4" w:space="0"/>
            </w:tcBorders>
            <w:vAlign w:val="center"/>
          </w:tcPr>
          <w:p w14:paraId="23ACD617">
            <w:pPr>
              <w:spacing w:line="360" w:lineRule="exact"/>
              <w:jc w:val="center"/>
              <w:rPr>
                <w:rFonts w:ascii="微软雅黑" w:hAnsi="微软雅黑" w:eastAsia="微软雅黑"/>
                <w:szCs w:val="21"/>
              </w:rPr>
            </w:pPr>
            <w:r>
              <w:rPr>
                <w:rFonts w:hint="eastAsia" w:ascii="微软雅黑" w:hAnsi="微软雅黑" w:eastAsia="微软雅黑" w:cs="宋体"/>
                <w:szCs w:val="21"/>
              </w:rPr>
              <w:t>单位</w:t>
            </w:r>
          </w:p>
        </w:tc>
        <w:tc>
          <w:tcPr>
            <w:tcW w:w="769" w:type="pct"/>
            <w:tcBorders>
              <w:top w:val="single" w:color="000000" w:sz="4" w:space="0"/>
              <w:left w:val="single" w:color="000000" w:sz="4" w:space="0"/>
              <w:bottom w:val="single" w:color="000000" w:sz="4" w:space="0"/>
              <w:right w:val="single" w:color="000000" w:sz="4" w:space="0"/>
            </w:tcBorders>
            <w:vAlign w:val="center"/>
          </w:tcPr>
          <w:p w14:paraId="389DE69B">
            <w:pPr>
              <w:spacing w:line="360" w:lineRule="exact"/>
              <w:jc w:val="center"/>
              <w:rPr>
                <w:rFonts w:ascii="微软雅黑" w:hAnsi="微软雅黑" w:eastAsia="微软雅黑"/>
                <w:szCs w:val="21"/>
              </w:rPr>
            </w:pPr>
            <w:r>
              <w:rPr>
                <w:rFonts w:hint="eastAsia" w:ascii="微软雅黑" w:hAnsi="微软雅黑" w:eastAsia="微软雅黑" w:cs="宋体"/>
                <w:szCs w:val="21"/>
              </w:rPr>
              <w:t>技术参数及性能配置、服务要求</w:t>
            </w:r>
          </w:p>
        </w:tc>
        <w:tc>
          <w:tcPr>
            <w:tcW w:w="342" w:type="pct"/>
            <w:tcBorders>
              <w:top w:val="single" w:color="000000" w:sz="4" w:space="0"/>
              <w:left w:val="single" w:color="000000" w:sz="4" w:space="0"/>
              <w:bottom w:val="single" w:color="000000" w:sz="4" w:space="0"/>
              <w:right w:val="single" w:color="000000" w:sz="4" w:space="0"/>
            </w:tcBorders>
            <w:vAlign w:val="center"/>
          </w:tcPr>
          <w:p w14:paraId="1CA48F45">
            <w:pPr>
              <w:spacing w:line="360" w:lineRule="exact"/>
              <w:jc w:val="center"/>
              <w:rPr>
                <w:rFonts w:ascii="微软雅黑" w:hAnsi="微软雅黑" w:eastAsia="微软雅黑"/>
                <w:szCs w:val="21"/>
              </w:rPr>
            </w:pPr>
            <w:r>
              <w:rPr>
                <w:rFonts w:hint="eastAsia" w:ascii="微软雅黑" w:hAnsi="微软雅黑" w:eastAsia="微软雅黑" w:cs="宋体"/>
                <w:szCs w:val="21"/>
              </w:rPr>
              <w:t>质保期</w:t>
            </w:r>
          </w:p>
        </w:tc>
        <w:tc>
          <w:tcPr>
            <w:tcW w:w="332" w:type="pct"/>
            <w:tcBorders>
              <w:top w:val="single" w:color="000000" w:sz="4" w:space="0"/>
              <w:left w:val="single" w:color="000000" w:sz="4" w:space="0"/>
              <w:bottom w:val="single" w:color="000000" w:sz="4" w:space="0"/>
              <w:right w:val="single" w:color="000000" w:sz="4" w:space="0"/>
            </w:tcBorders>
            <w:vAlign w:val="center"/>
          </w:tcPr>
          <w:p w14:paraId="7018FE10">
            <w:pPr>
              <w:spacing w:line="360" w:lineRule="exact"/>
              <w:jc w:val="center"/>
              <w:rPr>
                <w:rFonts w:ascii="微软雅黑" w:hAnsi="微软雅黑" w:eastAsia="微软雅黑"/>
                <w:szCs w:val="21"/>
              </w:rPr>
            </w:pPr>
            <w:r>
              <w:rPr>
                <w:rFonts w:hint="eastAsia" w:ascii="微软雅黑" w:hAnsi="微软雅黑" w:eastAsia="微软雅黑" w:cs="宋体"/>
                <w:szCs w:val="21"/>
              </w:rPr>
              <w:t>单价</w:t>
            </w:r>
          </w:p>
          <w:p w14:paraId="09D7AE44">
            <w:pPr>
              <w:spacing w:line="360" w:lineRule="exact"/>
              <w:jc w:val="center"/>
              <w:rPr>
                <w:rFonts w:ascii="微软雅黑" w:hAnsi="微软雅黑" w:eastAsia="微软雅黑"/>
                <w:szCs w:val="21"/>
              </w:rPr>
            </w:pPr>
            <w:r>
              <w:rPr>
                <w:rFonts w:hint="eastAsia" w:ascii="微软雅黑" w:hAnsi="微软雅黑" w:eastAsia="微软雅黑" w:cs="宋体"/>
                <w:szCs w:val="21"/>
              </w:rPr>
              <w:t>②</w:t>
            </w:r>
          </w:p>
        </w:tc>
        <w:tc>
          <w:tcPr>
            <w:tcW w:w="627" w:type="pct"/>
            <w:tcBorders>
              <w:top w:val="single" w:color="000000" w:sz="4" w:space="0"/>
              <w:left w:val="single" w:color="000000" w:sz="4" w:space="0"/>
              <w:bottom w:val="single" w:color="000000" w:sz="4" w:space="0"/>
              <w:right w:val="single" w:color="000000" w:sz="4" w:space="0"/>
            </w:tcBorders>
            <w:vAlign w:val="center"/>
          </w:tcPr>
          <w:p w14:paraId="32452352">
            <w:pPr>
              <w:spacing w:line="360" w:lineRule="exact"/>
              <w:jc w:val="center"/>
              <w:rPr>
                <w:rFonts w:ascii="微软雅黑" w:hAnsi="微软雅黑" w:eastAsia="微软雅黑"/>
                <w:szCs w:val="21"/>
              </w:rPr>
            </w:pPr>
            <w:r>
              <w:rPr>
                <w:rFonts w:hint="eastAsia" w:ascii="微软雅黑" w:hAnsi="微软雅黑" w:eastAsia="微软雅黑" w:cs="宋体"/>
                <w:szCs w:val="21"/>
              </w:rPr>
              <w:t>单项合价</w:t>
            </w:r>
          </w:p>
          <w:p w14:paraId="2168D89B">
            <w:pPr>
              <w:spacing w:line="360" w:lineRule="exact"/>
              <w:jc w:val="center"/>
              <w:rPr>
                <w:rFonts w:ascii="微软雅黑" w:hAnsi="微软雅黑" w:eastAsia="微软雅黑" w:cs="宋体"/>
                <w:szCs w:val="21"/>
              </w:rPr>
            </w:pPr>
            <w:r>
              <w:rPr>
                <w:rFonts w:hint="eastAsia" w:ascii="微软雅黑" w:hAnsi="微软雅黑" w:eastAsia="微软雅黑" w:cs="宋体"/>
                <w:szCs w:val="21"/>
              </w:rPr>
              <w:t>③=①×②</w:t>
            </w:r>
          </w:p>
        </w:tc>
      </w:tr>
      <w:tr w14:paraId="3CF8080E">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1C42E73D">
            <w:pPr>
              <w:spacing w:line="360" w:lineRule="exact"/>
              <w:jc w:val="center"/>
              <w:rPr>
                <w:rFonts w:ascii="微软雅黑" w:hAnsi="微软雅黑" w:eastAsia="微软雅黑"/>
                <w:szCs w:val="21"/>
              </w:rPr>
            </w:pPr>
            <w:r>
              <w:rPr>
                <w:rFonts w:ascii="宋体" w:hAnsi="宋体"/>
                <w:sz w:val="18"/>
              </w:rPr>
              <w:t>1</w:t>
            </w:r>
          </w:p>
        </w:tc>
        <w:tc>
          <w:tcPr>
            <w:tcW w:w="583" w:type="pct"/>
            <w:tcBorders>
              <w:top w:val="single" w:color="000000" w:sz="4" w:space="0"/>
              <w:left w:val="single" w:color="000000" w:sz="4" w:space="0"/>
              <w:bottom w:val="single" w:color="000000" w:sz="4" w:space="0"/>
              <w:right w:val="single" w:color="000000" w:sz="4" w:space="0"/>
            </w:tcBorders>
            <w:vAlign w:val="center"/>
          </w:tcPr>
          <w:p w14:paraId="4DADD345">
            <w:pPr>
              <w:snapToGrid w:val="0"/>
              <w:spacing w:line="360" w:lineRule="exact"/>
              <w:rPr>
                <w:rFonts w:ascii="微软雅黑" w:hAnsi="微软雅黑" w:eastAsia="微软雅黑" w:cs="宋体"/>
                <w:szCs w:val="21"/>
              </w:rPr>
            </w:pPr>
            <w:r>
              <w:rPr>
                <w:rFonts w:ascii="宋体" w:hAnsi="宋体"/>
                <w:sz w:val="18"/>
              </w:rPr>
              <w:t>P5全彩显示屏</w:t>
            </w:r>
          </w:p>
        </w:tc>
        <w:tc>
          <w:tcPr>
            <w:tcW w:w="498" w:type="pct"/>
            <w:tcBorders>
              <w:top w:val="single" w:color="000000" w:sz="4" w:space="0"/>
              <w:left w:val="single" w:color="000000" w:sz="4" w:space="0"/>
              <w:bottom w:val="single" w:color="000000" w:sz="4" w:space="0"/>
              <w:right w:val="single" w:color="000000" w:sz="4" w:space="0"/>
            </w:tcBorders>
          </w:tcPr>
          <w:p w14:paraId="208EDC2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23A18995">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727EDCD">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21DA8EB1">
            <w:pPr>
              <w:snapToGrid w:val="0"/>
              <w:spacing w:line="360" w:lineRule="exact"/>
              <w:rPr>
                <w:rFonts w:ascii="微软雅黑" w:hAnsi="微软雅黑" w:eastAsia="微软雅黑" w:cs="宋体"/>
                <w:szCs w:val="21"/>
              </w:rPr>
            </w:pPr>
            <w:r>
              <w:rPr>
                <w:rFonts w:ascii="宋体" w:hAnsi="宋体"/>
                <w:sz w:val="18"/>
              </w:rPr>
              <w:t>50.69</w:t>
            </w:r>
          </w:p>
        </w:tc>
        <w:tc>
          <w:tcPr>
            <w:tcW w:w="258" w:type="pct"/>
            <w:tcBorders>
              <w:top w:val="single" w:color="000000" w:sz="4" w:space="0"/>
              <w:left w:val="single" w:color="000000" w:sz="4" w:space="0"/>
              <w:bottom w:val="single" w:color="000000" w:sz="4" w:space="0"/>
              <w:right w:val="single" w:color="000000" w:sz="4" w:space="0"/>
            </w:tcBorders>
            <w:vAlign w:val="center"/>
          </w:tcPr>
          <w:p w14:paraId="58A0DF23">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2E9D1C74">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5C5966B4">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6CC5FC0D">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26377D0">
            <w:pPr>
              <w:snapToGrid w:val="0"/>
              <w:spacing w:line="360" w:lineRule="exact"/>
              <w:rPr>
                <w:rFonts w:ascii="微软雅黑" w:hAnsi="微软雅黑" w:eastAsia="微软雅黑" w:cs="宋体"/>
                <w:szCs w:val="21"/>
              </w:rPr>
            </w:pPr>
          </w:p>
        </w:tc>
      </w:tr>
      <w:tr w14:paraId="45763E55">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1259E259">
            <w:pPr>
              <w:spacing w:line="360" w:lineRule="exact"/>
              <w:jc w:val="center"/>
              <w:rPr>
                <w:rFonts w:ascii="微软雅黑" w:hAnsi="微软雅黑" w:eastAsia="微软雅黑"/>
                <w:szCs w:val="21"/>
              </w:rPr>
            </w:pPr>
            <w:r>
              <w:rPr>
                <w:rFonts w:ascii="宋体" w:hAnsi="宋体"/>
                <w:sz w:val="18"/>
              </w:rPr>
              <w:t>2</w:t>
            </w:r>
          </w:p>
        </w:tc>
        <w:tc>
          <w:tcPr>
            <w:tcW w:w="583" w:type="pct"/>
            <w:tcBorders>
              <w:top w:val="single" w:color="000000" w:sz="4" w:space="0"/>
              <w:left w:val="single" w:color="000000" w:sz="4" w:space="0"/>
              <w:bottom w:val="single" w:color="000000" w:sz="4" w:space="0"/>
              <w:right w:val="single" w:color="000000" w:sz="4" w:space="0"/>
            </w:tcBorders>
            <w:vAlign w:val="center"/>
          </w:tcPr>
          <w:p w14:paraId="1D4D31F9">
            <w:pPr>
              <w:snapToGrid w:val="0"/>
              <w:spacing w:line="360" w:lineRule="exact"/>
              <w:rPr>
                <w:rFonts w:ascii="微软雅黑" w:hAnsi="微软雅黑" w:eastAsia="微软雅黑" w:cs="宋体"/>
                <w:szCs w:val="21"/>
              </w:rPr>
            </w:pPr>
            <w:r>
              <w:rPr>
                <w:rFonts w:ascii="宋体" w:hAnsi="宋体"/>
                <w:sz w:val="18"/>
              </w:rPr>
              <w:t>简易箱体</w:t>
            </w:r>
          </w:p>
        </w:tc>
        <w:tc>
          <w:tcPr>
            <w:tcW w:w="498" w:type="pct"/>
            <w:tcBorders>
              <w:top w:val="single" w:color="000000" w:sz="4" w:space="0"/>
              <w:left w:val="single" w:color="000000" w:sz="4" w:space="0"/>
              <w:bottom w:val="single" w:color="000000" w:sz="4" w:space="0"/>
              <w:right w:val="single" w:color="000000" w:sz="4" w:space="0"/>
            </w:tcBorders>
          </w:tcPr>
          <w:p w14:paraId="3582D56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7742AABC">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39CDCF7">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43D5D482">
            <w:pPr>
              <w:snapToGrid w:val="0"/>
              <w:spacing w:line="360" w:lineRule="exact"/>
              <w:rPr>
                <w:rFonts w:ascii="微软雅黑" w:hAnsi="微软雅黑" w:eastAsia="微软雅黑" w:cs="宋体"/>
                <w:szCs w:val="21"/>
              </w:rPr>
            </w:pPr>
            <w:r>
              <w:rPr>
                <w:rFonts w:ascii="宋体" w:hAnsi="宋体"/>
                <w:sz w:val="18"/>
              </w:rPr>
              <w:t>50.69</w:t>
            </w:r>
          </w:p>
        </w:tc>
        <w:tc>
          <w:tcPr>
            <w:tcW w:w="258" w:type="pct"/>
            <w:tcBorders>
              <w:top w:val="single" w:color="000000" w:sz="4" w:space="0"/>
              <w:left w:val="single" w:color="000000" w:sz="4" w:space="0"/>
              <w:bottom w:val="single" w:color="000000" w:sz="4" w:space="0"/>
              <w:right w:val="single" w:color="000000" w:sz="4" w:space="0"/>
            </w:tcBorders>
            <w:vAlign w:val="center"/>
          </w:tcPr>
          <w:p w14:paraId="7D4664D3">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1096FE8C">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0BAFF922">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78F550A2">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6235B66">
            <w:pPr>
              <w:snapToGrid w:val="0"/>
              <w:spacing w:line="360" w:lineRule="exact"/>
              <w:rPr>
                <w:rFonts w:ascii="微软雅黑" w:hAnsi="微软雅黑" w:eastAsia="微软雅黑" w:cs="宋体"/>
                <w:szCs w:val="21"/>
              </w:rPr>
            </w:pPr>
          </w:p>
        </w:tc>
      </w:tr>
      <w:tr w14:paraId="09B3178A">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64421A78">
            <w:pPr>
              <w:spacing w:line="360" w:lineRule="exact"/>
              <w:jc w:val="center"/>
              <w:rPr>
                <w:rFonts w:ascii="微软雅黑" w:hAnsi="微软雅黑" w:eastAsia="微软雅黑"/>
                <w:szCs w:val="21"/>
              </w:rPr>
            </w:pPr>
            <w:r>
              <w:rPr>
                <w:rFonts w:ascii="宋体" w:hAnsi="宋体"/>
                <w:sz w:val="18"/>
              </w:rPr>
              <w:t>3</w:t>
            </w:r>
          </w:p>
        </w:tc>
        <w:tc>
          <w:tcPr>
            <w:tcW w:w="583" w:type="pct"/>
            <w:tcBorders>
              <w:top w:val="single" w:color="000000" w:sz="4" w:space="0"/>
              <w:left w:val="single" w:color="000000" w:sz="4" w:space="0"/>
              <w:bottom w:val="single" w:color="000000" w:sz="4" w:space="0"/>
              <w:right w:val="single" w:color="000000" w:sz="4" w:space="0"/>
            </w:tcBorders>
            <w:vAlign w:val="center"/>
          </w:tcPr>
          <w:p w14:paraId="56FE5465">
            <w:pPr>
              <w:snapToGrid w:val="0"/>
              <w:spacing w:line="360" w:lineRule="exact"/>
              <w:rPr>
                <w:rFonts w:ascii="微软雅黑" w:hAnsi="微软雅黑" w:eastAsia="微软雅黑" w:cs="宋体"/>
                <w:szCs w:val="21"/>
              </w:rPr>
            </w:pPr>
            <w:r>
              <w:rPr>
                <w:rFonts w:ascii="宋体" w:hAnsi="宋体"/>
                <w:sz w:val="18"/>
              </w:rPr>
              <w:t>接收卡</w:t>
            </w:r>
          </w:p>
        </w:tc>
        <w:tc>
          <w:tcPr>
            <w:tcW w:w="498" w:type="pct"/>
            <w:tcBorders>
              <w:top w:val="single" w:color="000000" w:sz="4" w:space="0"/>
              <w:left w:val="single" w:color="000000" w:sz="4" w:space="0"/>
              <w:bottom w:val="single" w:color="000000" w:sz="4" w:space="0"/>
              <w:right w:val="single" w:color="000000" w:sz="4" w:space="0"/>
            </w:tcBorders>
          </w:tcPr>
          <w:p w14:paraId="75F8889F">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5A9E251C">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0028C00">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7CC193E5">
            <w:pPr>
              <w:snapToGrid w:val="0"/>
              <w:spacing w:line="360" w:lineRule="exact"/>
              <w:rPr>
                <w:rFonts w:ascii="微软雅黑" w:hAnsi="微软雅黑" w:eastAsia="微软雅黑" w:cs="宋体"/>
                <w:szCs w:val="21"/>
              </w:rPr>
            </w:pPr>
            <w:r>
              <w:rPr>
                <w:rFonts w:ascii="宋体" w:hAnsi="宋体"/>
                <w:sz w:val="18"/>
              </w:rPr>
              <w:t>60</w:t>
            </w:r>
          </w:p>
        </w:tc>
        <w:tc>
          <w:tcPr>
            <w:tcW w:w="258" w:type="pct"/>
            <w:tcBorders>
              <w:top w:val="single" w:color="000000" w:sz="4" w:space="0"/>
              <w:left w:val="single" w:color="000000" w:sz="4" w:space="0"/>
              <w:bottom w:val="single" w:color="000000" w:sz="4" w:space="0"/>
              <w:right w:val="single" w:color="000000" w:sz="4" w:space="0"/>
            </w:tcBorders>
            <w:vAlign w:val="center"/>
          </w:tcPr>
          <w:p w14:paraId="2953A55D">
            <w:pPr>
              <w:snapToGrid w:val="0"/>
              <w:spacing w:line="360" w:lineRule="exact"/>
              <w:rPr>
                <w:rFonts w:ascii="微软雅黑" w:hAnsi="微软雅黑" w:eastAsia="微软雅黑" w:cs="宋体"/>
                <w:szCs w:val="21"/>
              </w:rPr>
            </w:pPr>
            <w:r>
              <w:rPr>
                <w:rFonts w:ascii="宋体" w:hAnsi="宋体"/>
                <w:sz w:val="18"/>
              </w:rPr>
              <w:t>张</w:t>
            </w:r>
          </w:p>
        </w:tc>
        <w:tc>
          <w:tcPr>
            <w:tcW w:w="769" w:type="pct"/>
            <w:tcBorders>
              <w:top w:val="single" w:color="000000" w:sz="4" w:space="0"/>
              <w:left w:val="single" w:color="000000" w:sz="4" w:space="0"/>
              <w:bottom w:val="single" w:color="000000" w:sz="4" w:space="0"/>
              <w:right w:val="single" w:color="000000" w:sz="4" w:space="0"/>
            </w:tcBorders>
            <w:vAlign w:val="center"/>
          </w:tcPr>
          <w:p w14:paraId="08FBBB14">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3C449D05">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F48AFD8">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128EC1F2">
            <w:pPr>
              <w:snapToGrid w:val="0"/>
              <w:spacing w:line="360" w:lineRule="exact"/>
              <w:rPr>
                <w:rFonts w:ascii="微软雅黑" w:hAnsi="微软雅黑" w:eastAsia="微软雅黑" w:cs="宋体"/>
                <w:szCs w:val="21"/>
              </w:rPr>
            </w:pPr>
          </w:p>
        </w:tc>
      </w:tr>
      <w:tr w14:paraId="5816A82D">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369ACC92">
            <w:pPr>
              <w:spacing w:line="360" w:lineRule="exact"/>
              <w:jc w:val="center"/>
              <w:rPr>
                <w:rFonts w:ascii="微软雅黑" w:hAnsi="微软雅黑" w:eastAsia="微软雅黑"/>
                <w:szCs w:val="21"/>
              </w:rPr>
            </w:pPr>
            <w:r>
              <w:rPr>
                <w:rFonts w:ascii="宋体" w:hAnsi="宋体"/>
                <w:sz w:val="18"/>
              </w:rPr>
              <w:t>4</w:t>
            </w:r>
          </w:p>
        </w:tc>
        <w:tc>
          <w:tcPr>
            <w:tcW w:w="583" w:type="pct"/>
            <w:tcBorders>
              <w:top w:val="single" w:color="000000" w:sz="4" w:space="0"/>
              <w:left w:val="single" w:color="000000" w:sz="4" w:space="0"/>
              <w:bottom w:val="single" w:color="000000" w:sz="4" w:space="0"/>
              <w:right w:val="single" w:color="000000" w:sz="4" w:space="0"/>
            </w:tcBorders>
            <w:vAlign w:val="center"/>
          </w:tcPr>
          <w:p w14:paraId="6BA6C2CC">
            <w:pPr>
              <w:snapToGrid w:val="0"/>
              <w:spacing w:line="360" w:lineRule="exact"/>
              <w:rPr>
                <w:rFonts w:ascii="微软雅黑" w:hAnsi="微软雅黑" w:eastAsia="微软雅黑" w:cs="宋体"/>
                <w:szCs w:val="21"/>
              </w:rPr>
            </w:pPr>
            <w:r>
              <w:rPr>
                <w:rFonts w:ascii="宋体" w:hAnsi="宋体"/>
                <w:sz w:val="18"/>
              </w:rPr>
              <w:t>视频处理器</w:t>
            </w:r>
          </w:p>
        </w:tc>
        <w:tc>
          <w:tcPr>
            <w:tcW w:w="498" w:type="pct"/>
            <w:tcBorders>
              <w:top w:val="single" w:color="000000" w:sz="4" w:space="0"/>
              <w:left w:val="single" w:color="000000" w:sz="4" w:space="0"/>
              <w:bottom w:val="single" w:color="000000" w:sz="4" w:space="0"/>
              <w:right w:val="single" w:color="000000" w:sz="4" w:space="0"/>
            </w:tcBorders>
          </w:tcPr>
          <w:p w14:paraId="778BEA11">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4D9F85FC">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BE3FF77">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74CC8026">
            <w:pPr>
              <w:snapToGrid w:val="0"/>
              <w:spacing w:line="360" w:lineRule="exact"/>
              <w:rPr>
                <w:rFonts w:ascii="微软雅黑" w:hAnsi="微软雅黑" w:eastAsia="微软雅黑" w:cs="宋体"/>
                <w:szCs w:val="21"/>
              </w:rPr>
            </w:pPr>
            <w:r>
              <w:rPr>
                <w:rFonts w:ascii="宋体" w:hAnsi="宋体"/>
                <w:sz w:val="18"/>
              </w:rPr>
              <w:t>1</w:t>
            </w:r>
          </w:p>
        </w:tc>
        <w:tc>
          <w:tcPr>
            <w:tcW w:w="258" w:type="pct"/>
            <w:tcBorders>
              <w:top w:val="single" w:color="000000" w:sz="4" w:space="0"/>
              <w:left w:val="single" w:color="000000" w:sz="4" w:space="0"/>
              <w:bottom w:val="single" w:color="000000" w:sz="4" w:space="0"/>
              <w:right w:val="single" w:color="000000" w:sz="4" w:space="0"/>
            </w:tcBorders>
            <w:vAlign w:val="center"/>
          </w:tcPr>
          <w:p w14:paraId="645D1ED3">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63746994">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0403464F">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0CACFBA0">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633DE212">
            <w:pPr>
              <w:snapToGrid w:val="0"/>
              <w:spacing w:line="360" w:lineRule="exact"/>
              <w:rPr>
                <w:rFonts w:ascii="微软雅黑" w:hAnsi="微软雅黑" w:eastAsia="微软雅黑" w:cs="宋体"/>
                <w:szCs w:val="21"/>
              </w:rPr>
            </w:pPr>
          </w:p>
        </w:tc>
      </w:tr>
      <w:tr w14:paraId="0DFB46BE">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783EA5CE">
            <w:pPr>
              <w:spacing w:line="360" w:lineRule="exact"/>
              <w:jc w:val="center"/>
              <w:rPr>
                <w:rFonts w:ascii="微软雅黑" w:hAnsi="微软雅黑" w:eastAsia="微软雅黑"/>
                <w:szCs w:val="21"/>
              </w:rPr>
            </w:pPr>
            <w:r>
              <w:rPr>
                <w:rFonts w:ascii="宋体" w:hAnsi="宋体"/>
                <w:sz w:val="18"/>
              </w:rPr>
              <w:t>5</w:t>
            </w:r>
          </w:p>
        </w:tc>
        <w:tc>
          <w:tcPr>
            <w:tcW w:w="583" w:type="pct"/>
            <w:tcBorders>
              <w:top w:val="single" w:color="000000" w:sz="4" w:space="0"/>
              <w:left w:val="single" w:color="000000" w:sz="4" w:space="0"/>
              <w:bottom w:val="single" w:color="000000" w:sz="4" w:space="0"/>
              <w:right w:val="single" w:color="000000" w:sz="4" w:space="0"/>
            </w:tcBorders>
            <w:vAlign w:val="center"/>
          </w:tcPr>
          <w:p w14:paraId="166BB96A">
            <w:pPr>
              <w:snapToGrid w:val="0"/>
              <w:spacing w:line="360" w:lineRule="exact"/>
              <w:rPr>
                <w:rFonts w:ascii="微软雅黑" w:hAnsi="微软雅黑" w:eastAsia="微软雅黑" w:cs="宋体"/>
                <w:szCs w:val="21"/>
              </w:rPr>
            </w:pPr>
            <w:r>
              <w:rPr>
                <w:rFonts w:ascii="宋体" w:hAnsi="宋体"/>
                <w:sz w:val="18"/>
              </w:rPr>
              <w:t>可视化播控器</w:t>
            </w:r>
          </w:p>
        </w:tc>
        <w:tc>
          <w:tcPr>
            <w:tcW w:w="498" w:type="pct"/>
            <w:tcBorders>
              <w:top w:val="single" w:color="000000" w:sz="4" w:space="0"/>
              <w:left w:val="single" w:color="000000" w:sz="4" w:space="0"/>
              <w:bottom w:val="single" w:color="000000" w:sz="4" w:space="0"/>
              <w:right w:val="single" w:color="000000" w:sz="4" w:space="0"/>
            </w:tcBorders>
          </w:tcPr>
          <w:p w14:paraId="3DB4C870">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5B7A3B9D">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B4DE873">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76DB6BA0">
            <w:pPr>
              <w:snapToGrid w:val="0"/>
              <w:spacing w:line="360" w:lineRule="exact"/>
              <w:rPr>
                <w:rFonts w:ascii="微软雅黑" w:hAnsi="微软雅黑" w:eastAsia="微软雅黑" w:cs="宋体"/>
                <w:szCs w:val="21"/>
              </w:rPr>
            </w:pPr>
            <w:r>
              <w:rPr>
                <w:rFonts w:ascii="宋体" w:hAnsi="宋体"/>
                <w:sz w:val="18"/>
              </w:rPr>
              <w:t>1</w:t>
            </w:r>
          </w:p>
        </w:tc>
        <w:tc>
          <w:tcPr>
            <w:tcW w:w="258" w:type="pct"/>
            <w:tcBorders>
              <w:top w:val="single" w:color="000000" w:sz="4" w:space="0"/>
              <w:left w:val="single" w:color="000000" w:sz="4" w:space="0"/>
              <w:bottom w:val="single" w:color="000000" w:sz="4" w:space="0"/>
              <w:right w:val="single" w:color="000000" w:sz="4" w:space="0"/>
            </w:tcBorders>
            <w:vAlign w:val="center"/>
          </w:tcPr>
          <w:p w14:paraId="5ABCD009">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1885CD4D">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6021C941">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0B32AAFE">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31D686B9">
            <w:pPr>
              <w:snapToGrid w:val="0"/>
              <w:spacing w:line="360" w:lineRule="exact"/>
              <w:rPr>
                <w:rFonts w:ascii="微软雅黑" w:hAnsi="微软雅黑" w:eastAsia="微软雅黑" w:cs="宋体"/>
                <w:szCs w:val="21"/>
              </w:rPr>
            </w:pPr>
          </w:p>
        </w:tc>
      </w:tr>
      <w:tr w14:paraId="190F6E80">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7BD5B133">
            <w:pPr>
              <w:spacing w:line="360" w:lineRule="exact"/>
              <w:jc w:val="center"/>
              <w:rPr>
                <w:rFonts w:ascii="微软雅黑" w:hAnsi="微软雅黑" w:eastAsia="微软雅黑"/>
                <w:szCs w:val="21"/>
              </w:rPr>
            </w:pPr>
            <w:r>
              <w:rPr>
                <w:rFonts w:ascii="宋体" w:hAnsi="宋体"/>
                <w:sz w:val="18"/>
              </w:rPr>
              <w:t>6</w:t>
            </w:r>
          </w:p>
        </w:tc>
        <w:tc>
          <w:tcPr>
            <w:tcW w:w="583" w:type="pct"/>
            <w:tcBorders>
              <w:top w:val="single" w:color="000000" w:sz="4" w:space="0"/>
              <w:left w:val="single" w:color="000000" w:sz="4" w:space="0"/>
              <w:bottom w:val="single" w:color="000000" w:sz="4" w:space="0"/>
              <w:right w:val="single" w:color="000000" w:sz="4" w:space="0"/>
            </w:tcBorders>
            <w:vAlign w:val="center"/>
          </w:tcPr>
          <w:p w14:paraId="4FFBEAFC">
            <w:pPr>
              <w:snapToGrid w:val="0"/>
              <w:spacing w:line="360" w:lineRule="exact"/>
              <w:rPr>
                <w:rFonts w:ascii="微软雅黑" w:hAnsi="微软雅黑" w:eastAsia="微软雅黑" w:cs="宋体"/>
                <w:szCs w:val="21"/>
              </w:rPr>
            </w:pPr>
            <w:r>
              <w:rPr>
                <w:rFonts w:ascii="宋体" w:hAnsi="宋体"/>
                <w:sz w:val="18"/>
              </w:rPr>
              <w:t>全彩电源</w:t>
            </w:r>
          </w:p>
        </w:tc>
        <w:tc>
          <w:tcPr>
            <w:tcW w:w="498" w:type="pct"/>
            <w:tcBorders>
              <w:top w:val="single" w:color="000000" w:sz="4" w:space="0"/>
              <w:left w:val="single" w:color="000000" w:sz="4" w:space="0"/>
              <w:bottom w:val="single" w:color="000000" w:sz="4" w:space="0"/>
              <w:right w:val="single" w:color="000000" w:sz="4" w:space="0"/>
            </w:tcBorders>
          </w:tcPr>
          <w:p w14:paraId="0E72B053">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60E30D68">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18643E6">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16E77E5D">
            <w:pPr>
              <w:snapToGrid w:val="0"/>
              <w:spacing w:line="360" w:lineRule="exact"/>
              <w:rPr>
                <w:rFonts w:ascii="微软雅黑" w:hAnsi="微软雅黑" w:eastAsia="微软雅黑" w:cs="宋体"/>
                <w:szCs w:val="21"/>
              </w:rPr>
            </w:pPr>
            <w:r>
              <w:rPr>
                <w:rFonts w:ascii="宋体" w:hAnsi="宋体"/>
                <w:sz w:val="18"/>
              </w:rPr>
              <w:t>285</w:t>
            </w:r>
          </w:p>
        </w:tc>
        <w:tc>
          <w:tcPr>
            <w:tcW w:w="258" w:type="pct"/>
            <w:tcBorders>
              <w:top w:val="single" w:color="000000" w:sz="4" w:space="0"/>
              <w:left w:val="single" w:color="000000" w:sz="4" w:space="0"/>
              <w:bottom w:val="single" w:color="000000" w:sz="4" w:space="0"/>
              <w:right w:val="single" w:color="000000" w:sz="4" w:space="0"/>
            </w:tcBorders>
            <w:vAlign w:val="center"/>
          </w:tcPr>
          <w:p w14:paraId="49E764EA">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4D175403">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12FEE7EF">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814846E">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26294A2D">
            <w:pPr>
              <w:snapToGrid w:val="0"/>
              <w:spacing w:line="360" w:lineRule="exact"/>
              <w:rPr>
                <w:rFonts w:ascii="微软雅黑" w:hAnsi="微软雅黑" w:eastAsia="微软雅黑" w:cs="宋体"/>
                <w:szCs w:val="21"/>
              </w:rPr>
            </w:pPr>
          </w:p>
        </w:tc>
      </w:tr>
      <w:tr w14:paraId="13F577FB">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000EE94A">
            <w:pPr>
              <w:spacing w:line="360" w:lineRule="exact"/>
              <w:jc w:val="center"/>
              <w:rPr>
                <w:rFonts w:ascii="微软雅黑" w:hAnsi="微软雅黑" w:eastAsia="微软雅黑"/>
                <w:szCs w:val="21"/>
              </w:rPr>
            </w:pPr>
            <w:r>
              <w:rPr>
                <w:rFonts w:ascii="宋体" w:hAnsi="宋体"/>
                <w:sz w:val="18"/>
              </w:rPr>
              <w:t>7</w:t>
            </w:r>
          </w:p>
        </w:tc>
        <w:tc>
          <w:tcPr>
            <w:tcW w:w="583" w:type="pct"/>
            <w:tcBorders>
              <w:top w:val="single" w:color="000000" w:sz="4" w:space="0"/>
              <w:left w:val="single" w:color="000000" w:sz="4" w:space="0"/>
              <w:bottom w:val="single" w:color="000000" w:sz="4" w:space="0"/>
              <w:right w:val="single" w:color="000000" w:sz="4" w:space="0"/>
            </w:tcBorders>
            <w:vAlign w:val="center"/>
          </w:tcPr>
          <w:p w14:paraId="5718659E">
            <w:pPr>
              <w:snapToGrid w:val="0"/>
              <w:spacing w:line="360" w:lineRule="exact"/>
              <w:rPr>
                <w:rFonts w:ascii="微软雅黑" w:hAnsi="微软雅黑" w:eastAsia="微软雅黑" w:cs="宋体"/>
                <w:szCs w:val="21"/>
              </w:rPr>
            </w:pPr>
            <w:r>
              <w:rPr>
                <w:rFonts w:ascii="宋体" w:hAnsi="宋体"/>
                <w:sz w:val="18"/>
              </w:rPr>
              <w:t>显示屏钢结构</w:t>
            </w:r>
          </w:p>
        </w:tc>
        <w:tc>
          <w:tcPr>
            <w:tcW w:w="498" w:type="pct"/>
            <w:tcBorders>
              <w:top w:val="single" w:color="000000" w:sz="4" w:space="0"/>
              <w:left w:val="single" w:color="000000" w:sz="4" w:space="0"/>
              <w:bottom w:val="single" w:color="000000" w:sz="4" w:space="0"/>
              <w:right w:val="single" w:color="000000" w:sz="4" w:space="0"/>
            </w:tcBorders>
          </w:tcPr>
          <w:p w14:paraId="5DFF3EE8">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241D2FF6">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0EC5B681">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51F726F0">
            <w:pPr>
              <w:snapToGrid w:val="0"/>
              <w:spacing w:line="360" w:lineRule="exact"/>
              <w:rPr>
                <w:rFonts w:ascii="微软雅黑" w:hAnsi="微软雅黑" w:eastAsia="微软雅黑" w:cs="宋体"/>
                <w:szCs w:val="21"/>
              </w:rPr>
            </w:pPr>
            <w:r>
              <w:rPr>
                <w:rFonts w:ascii="宋体" w:hAnsi="宋体"/>
                <w:sz w:val="18"/>
              </w:rPr>
              <w:t>62.4</w:t>
            </w:r>
          </w:p>
        </w:tc>
        <w:tc>
          <w:tcPr>
            <w:tcW w:w="258" w:type="pct"/>
            <w:tcBorders>
              <w:top w:val="single" w:color="000000" w:sz="4" w:space="0"/>
              <w:left w:val="single" w:color="000000" w:sz="4" w:space="0"/>
              <w:bottom w:val="single" w:color="000000" w:sz="4" w:space="0"/>
              <w:right w:val="single" w:color="000000" w:sz="4" w:space="0"/>
            </w:tcBorders>
            <w:vAlign w:val="center"/>
          </w:tcPr>
          <w:p w14:paraId="119DA83F">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684C314E">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4E0C74EC">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4EEE57AD">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28A66ECD">
            <w:pPr>
              <w:snapToGrid w:val="0"/>
              <w:spacing w:line="360" w:lineRule="exact"/>
              <w:rPr>
                <w:rFonts w:ascii="微软雅黑" w:hAnsi="微软雅黑" w:eastAsia="微软雅黑" w:cs="宋体"/>
                <w:szCs w:val="21"/>
              </w:rPr>
            </w:pPr>
          </w:p>
        </w:tc>
      </w:tr>
      <w:tr w14:paraId="497CD15A">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4B0892ED">
            <w:pPr>
              <w:spacing w:line="360" w:lineRule="exact"/>
              <w:jc w:val="center"/>
              <w:rPr>
                <w:rFonts w:ascii="微软雅黑" w:hAnsi="微软雅黑" w:eastAsia="微软雅黑"/>
                <w:szCs w:val="21"/>
              </w:rPr>
            </w:pPr>
            <w:r>
              <w:rPr>
                <w:rFonts w:ascii="宋体" w:hAnsi="宋体"/>
                <w:sz w:val="18"/>
              </w:rPr>
              <w:t>8</w:t>
            </w:r>
          </w:p>
        </w:tc>
        <w:tc>
          <w:tcPr>
            <w:tcW w:w="583" w:type="pct"/>
            <w:tcBorders>
              <w:top w:val="single" w:color="000000" w:sz="4" w:space="0"/>
              <w:left w:val="single" w:color="000000" w:sz="4" w:space="0"/>
              <w:bottom w:val="single" w:color="000000" w:sz="4" w:space="0"/>
              <w:right w:val="single" w:color="000000" w:sz="4" w:space="0"/>
            </w:tcBorders>
            <w:vAlign w:val="center"/>
          </w:tcPr>
          <w:p w14:paraId="22F97786">
            <w:pPr>
              <w:snapToGrid w:val="0"/>
              <w:spacing w:line="360" w:lineRule="exact"/>
              <w:rPr>
                <w:rFonts w:ascii="微软雅黑" w:hAnsi="微软雅黑" w:eastAsia="微软雅黑" w:cs="宋体"/>
                <w:szCs w:val="21"/>
              </w:rPr>
            </w:pPr>
            <w:r>
              <w:rPr>
                <w:rFonts w:ascii="宋体" w:hAnsi="宋体"/>
                <w:sz w:val="18"/>
              </w:rPr>
              <w:t>木工包边装饰</w:t>
            </w:r>
          </w:p>
        </w:tc>
        <w:tc>
          <w:tcPr>
            <w:tcW w:w="498" w:type="pct"/>
            <w:tcBorders>
              <w:top w:val="single" w:color="000000" w:sz="4" w:space="0"/>
              <w:left w:val="single" w:color="000000" w:sz="4" w:space="0"/>
              <w:bottom w:val="single" w:color="000000" w:sz="4" w:space="0"/>
              <w:right w:val="single" w:color="000000" w:sz="4" w:space="0"/>
            </w:tcBorders>
          </w:tcPr>
          <w:p w14:paraId="576B18F5">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42A96192">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710ED76">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5F72B663">
            <w:pPr>
              <w:snapToGrid w:val="0"/>
              <w:spacing w:line="360" w:lineRule="exact"/>
              <w:rPr>
                <w:rFonts w:ascii="微软雅黑" w:hAnsi="微软雅黑" w:eastAsia="微软雅黑" w:cs="宋体"/>
                <w:szCs w:val="21"/>
              </w:rPr>
            </w:pPr>
            <w:r>
              <w:rPr>
                <w:rFonts w:ascii="宋体" w:hAnsi="宋体"/>
                <w:sz w:val="18"/>
              </w:rPr>
              <w:t>62.4</w:t>
            </w:r>
          </w:p>
        </w:tc>
        <w:tc>
          <w:tcPr>
            <w:tcW w:w="258" w:type="pct"/>
            <w:tcBorders>
              <w:top w:val="single" w:color="000000" w:sz="4" w:space="0"/>
              <w:left w:val="single" w:color="000000" w:sz="4" w:space="0"/>
              <w:bottom w:val="single" w:color="000000" w:sz="4" w:space="0"/>
              <w:right w:val="single" w:color="000000" w:sz="4" w:space="0"/>
            </w:tcBorders>
            <w:vAlign w:val="center"/>
          </w:tcPr>
          <w:p w14:paraId="4ECBCACE">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7B302EAD">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027BADFE">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DCEA896">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5C266EFD">
            <w:pPr>
              <w:snapToGrid w:val="0"/>
              <w:spacing w:line="360" w:lineRule="exact"/>
              <w:rPr>
                <w:rFonts w:ascii="微软雅黑" w:hAnsi="微软雅黑" w:eastAsia="微软雅黑" w:cs="宋体"/>
                <w:szCs w:val="21"/>
              </w:rPr>
            </w:pPr>
          </w:p>
        </w:tc>
      </w:tr>
      <w:tr w14:paraId="62A453C9">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547843AF">
            <w:pPr>
              <w:spacing w:line="360" w:lineRule="exact"/>
              <w:jc w:val="center"/>
              <w:rPr>
                <w:rFonts w:ascii="微软雅黑" w:hAnsi="微软雅黑" w:eastAsia="微软雅黑"/>
                <w:szCs w:val="21"/>
              </w:rPr>
            </w:pPr>
            <w:r>
              <w:rPr>
                <w:rFonts w:ascii="宋体" w:hAnsi="宋体"/>
                <w:sz w:val="18"/>
              </w:rPr>
              <w:t>9</w:t>
            </w:r>
          </w:p>
        </w:tc>
        <w:tc>
          <w:tcPr>
            <w:tcW w:w="583" w:type="pct"/>
            <w:tcBorders>
              <w:top w:val="single" w:color="000000" w:sz="4" w:space="0"/>
              <w:left w:val="single" w:color="000000" w:sz="4" w:space="0"/>
              <w:bottom w:val="single" w:color="000000" w:sz="4" w:space="0"/>
              <w:right w:val="single" w:color="000000" w:sz="4" w:space="0"/>
            </w:tcBorders>
            <w:vAlign w:val="center"/>
          </w:tcPr>
          <w:p w14:paraId="24C9702F">
            <w:pPr>
              <w:snapToGrid w:val="0"/>
              <w:spacing w:line="360" w:lineRule="exact"/>
              <w:rPr>
                <w:rFonts w:ascii="微软雅黑" w:hAnsi="微软雅黑" w:eastAsia="微软雅黑" w:cs="宋体"/>
                <w:szCs w:val="21"/>
              </w:rPr>
            </w:pPr>
            <w:r>
              <w:rPr>
                <w:rFonts w:ascii="宋体" w:hAnsi="宋体"/>
                <w:sz w:val="18"/>
              </w:rPr>
              <w:t>平   板</w:t>
            </w:r>
          </w:p>
        </w:tc>
        <w:tc>
          <w:tcPr>
            <w:tcW w:w="498" w:type="pct"/>
            <w:tcBorders>
              <w:top w:val="single" w:color="000000" w:sz="4" w:space="0"/>
              <w:left w:val="single" w:color="000000" w:sz="4" w:space="0"/>
              <w:bottom w:val="single" w:color="000000" w:sz="4" w:space="0"/>
              <w:right w:val="single" w:color="000000" w:sz="4" w:space="0"/>
            </w:tcBorders>
          </w:tcPr>
          <w:p w14:paraId="5EE18C38">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0DCD35AF">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4913F49">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23359CA7">
            <w:pPr>
              <w:snapToGrid w:val="0"/>
              <w:spacing w:line="360" w:lineRule="exact"/>
              <w:rPr>
                <w:rFonts w:ascii="微软雅黑" w:hAnsi="微软雅黑" w:eastAsia="微软雅黑" w:cs="宋体"/>
                <w:szCs w:val="21"/>
              </w:rPr>
            </w:pPr>
            <w:r>
              <w:rPr>
                <w:rFonts w:ascii="宋体" w:hAnsi="宋体"/>
                <w:sz w:val="18"/>
              </w:rPr>
              <w:t>1</w:t>
            </w:r>
          </w:p>
        </w:tc>
        <w:tc>
          <w:tcPr>
            <w:tcW w:w="258" w:type="pct"/>
            <w:tcBorders>
              <w:top w:val="single" w:color="000000" w:sz="4" w:space="0"/>
              <w:left w:val="single" w:color="000000" w:sz="4" w:space="0"/>
              <w:bottom w:val="single" w:color="000000" w:sz="4" w:space="0"/>
              <w:right w:val="single" w:color="000000" w:sz="4" w:space="0"/>
            </w:tcBorders>
            <w:vAlign w:val="center"/>
          </w:tcPr>
          <w:p w14:paraId="5AC770EF">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3044587E">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4903A12E">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B4B3F86">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0D0BB0B">
            <w:pPr>
              <w:snapToGrid w:val="0"/>
              <w:spacing w:line="360" w:lineRule="exact"/>
              <w:rPr>
                <w:rFonts w:ascii="微软雅黑" w:hAnsi="微软雅黑" w:eastAsia="微软雅黑" w:cs="宋体"/>
                <w:szCs w:val="21"/>
              </w:rPr>
            </w:pPr>
          </w:p>
        </w:tc>
      </w:tr>
      <w:tr w14:paraId="6303AF17">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552F281A">
            <w:pPr>
              <w:spacing w:line="360" w:lineRule="exact"/>
              <w:jc w:val="center"/>
              <w:rPr>
                <w:rFonts w:ascii="微软雅黑" w:hAnsi="微软雅黑" w:eastAsia="微软雅黑"/>
                <w:szCs w:val="21"/>
              </w:rPr>
            </w:pPr>
            <w:r>
              <w:rPr>
                <w:rFonts w:ascii="宋体" w:hAnsi="宋体"/>
                <w:sz w:val="18"/>
              </w:rPr>
              <w:t>10</w:t>
            </w:r>
          </w:p>
        </w:tc>
        <w:tc>
          <w:tcPr>
            <w:tcW w:w="583" w:type="pct"/>
            <w:tcBorders>
              <w:top w:val="single" w:color="000000" w:sz="4" w:space="0"/>
              <w:left w:val="single" w:color="000000" w:sz="4" w:space="0"/>
              <w:bottom w:val="single" w:color="000000" w:sz="4" w:space="0"/>
              <w:right w:val="single" w:color="000000" w:sz="4" w:space="0"/>
            </w:tcBorders>
            <w:vAlign w:val="center"/>
          </w:tcPr>
          <w:p w14:paraId="0D2249D6">
            <w:pPr>
              <w:snapToGrid w:val="0"/>
              <w:spacing w:line="360" w:lineRule="exact"/>
              <w:rPr>
                <w:rFonts w:ascii="微软雅黑" w:hAnsi="微软雅黑" w:eastAsia="微软雅黑" w:cs="宋体"/>
                <w:szCs w:val="21"/>
              </w:rPr>
            </w:pPr>
            <w:r>
              <w:rPr>
                <w:rFonts w:ascii="宋体" w:hAnsi="宋体"/>
                <w:sz w:val="18"/>
              </w:rPr>
              <w:t>配电箱</w:t>
            </w:r>
          </w:p>
        </w:tc>
        <w:tc>
          <w:tcPr>
            <w:tcW w:w="498" w:type="pct"/>
            <w:tcBorders>
              <w:top w:val="single" w:color="000000" w:sz="4" w:space="0"/>
              <w:left w:val="single" w:color="000000" w:sz="4" w:space="0"/>
              <w:bottom w:val="single" w:color="000000" w:sz="4" w:space="0"/>
              <w:right w:val="single" w:color="000000" w:sz="4" w:space="0"/>
            </w:tcBorders>
          </w:tcPr>
          <w:p w14:paraId="777748CB">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36307A79">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CD74EFE">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6AFE5AB6">
            <w:pPr>
              <w:snapToGrid w:val="0"/>
              <w:spacing w:line="360" w:lineRule="exact"/>
              <w:rPr>
                <w:rFonts w:ascii="微软雅黑" w:hAnsi="微软雅黑" w:eastAsia="微软雅黑" w:cs="宋体"/>
                <w:szCs w:val="21"/>
              </w:rPr>
            </w:pPr>
            <w:r>
              <w:rPr>
                <w:rFonts w:ascii="宋体" w:hAnsi="宋体"/>
                <w:sz w:val="18"/>
              </w:rPr>
              <w:t>1</w:t>
            </w:r>
          </w:p>
        </w:tc>
        <w:tc>
          <w:tcPr>
            <w:tcW w:w="258" w:type="pct"/>
            <w:tcBorders>
              <w:top w:val="single" w:color="000000" w:sz="4" w:space="0"/>
              <w:left w:val="single" w:color="000000" w:sz="4" w:space="0"/>
              <w:bottom w:val="single" w:color="000000" w:sz="4" w:space="0"/>
              <w:right w:val="single" w:color="000000" w:sz="4" w:space="0"/>
            </w:tcBorders>
            <w:vAlign w:val="center"/>
          </w:tcPr>
          <w:p w14:paraId="3AEADC72">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5F17E3A5">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32850FCD">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5BC03AA">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8E56295">
            <w:pPr>
              <w:snapToGrid w:val="0"/>
              <w:spacing w:line="360" w:lineRule="exact"/>
              <w:rPr>
                <w:rFonts w:ascii="微软雅黑" w:hAnsi="微软雅黑" w:eastAsia="微软雅黑" w:cs="宋体"/>
                <w:szCs w:val="21"/>
              </w:rPr>
            </w:pPr>
          </w:p>
        </w:tc>
      </w:tr>
      <w:tr w14:paraId="64F03125">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1F60F1B4">
            <w:pPr>
              <w:spacing w:line="360" w:lineRule="exact"/>
              <w:jc w:val="center"/>
              <w:rPr>
                <w:rFonts w:ascii="微软雅黑" w:hAnsi="微软雅黑" w:eastAsia="微软雅黑"/>
                <w:szCs w:val="21"/>
              </w:rPr>
            </w:pPr>
            <w:r>
              <w:rPr>
                <w:rFonts w:ascii="宋体" w:hAnsi="宋体"/>
                <w:sz w:val="18"/>
              </w:rPr>
              <w:t>11</w:t>
            </w:r>
          </w:p>
        </w:tc>
        <w:tc>
          <w:tcPr>
            <w:tcW w:w="583" w:type="pct"/>
            <w:tcBorders>
              <w:top w:val="single" w:color="000000" w:sz="4" w:space="0"/>
              <w:left w:val="single" w:color="000000" w:sz="4" w:space="0"/>
              <w:bottom w:val="single" w:color="000000" w:sz="4" w:space="0"/>
              <w:right w:val="single" w:color="000000" w:sz="4" w:space="0"/>
            </w:tcBorders>
            <w:vAlign w:val="center"/>
          </w:tcPr>
          <w:p w14:paraId="652552E4">
            <w:pPr>
              <w:snapToGrid w:val="0"/>
              <w:spacing w:line="360" w:lineRule="exact"/>
              <w:rPr>
                <w:rFonts w:ascii="微软雅黑" w:hAnsi="微软雅黑" w:eastAsia="微软雅黑" w:cs="宋体"/>
                <w:szCs w:val="21"/>
              </w:rPr>
            </w:pPr>
            <w:r>
              <w:rPr>
                <w:rFonts w:ascii="宋体" w:hAnsi="宋体"/>
                <w:sz w:val="18"/>
              </w:rPr>
              <w:t>上电自启动器</w:t>
            </w:r>
          </w:p>
        </w:tc>
        <w:tc>
          <w:tcPr>
            <w:tcW w:w="498" w:type="pct"/>
            <w:tcBorders>
              <w:top w:val="single" w:color="000000" w:sz="4" w:space="0"/>
              <w:left w:val="single" w:color="000000" w:sz="4" w:space="0"/>
              <w:bottom w:val="single" w:color="000000" w:sz="4" w:space="0"/>
              <w:right w:val="single" w:color="000000" w:sz="4" w:space="0"/>
            </w:tcBorders>
          </w:tcPr>
          <w:p w14:paraId="63E9E020">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1E4809AA">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CA770A9">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4E99DC2F">
            <w:pPr>
              <w:snapToGrid w:val="0"/>
              <w:spacing w:line="360" w:lineRule="exact"/>
              <w:rPr>
                <w:rFonts w:ascii="微软雅黑" w:hAnsi="微软雅黑" w:eastAsia="微软雅黑" w:cs="宋体"/>
                <w:szCs w:val="21"/>
              </w:rPr>
            </w:pPr>
            <w:r>
              <w:rPr>
                <w:rFonts w:ascii="宋体" w:hAnsi="宋体"/>
                <w:sz w:val="18"/>
              </w:rPr>
              <w:t>3</w:t>
            </w:r>
          </w:p>
        </w:tc>
        <w:tc>
          <w:tcPr>
            <w:tcW w:w="258" w:type="pct"/>
            <w:tcBorders>
              <w:top w:val="single" w:color="000000" w:sz="4" w:space="0"/>
              <w:left w:val="single" w:color="000000" w:sz="4" w:space="0"/>
              <w:bottom w:val="single" w:color="000000" w:sz="4" w:space="0"/>
              <w:right w:val="single" w:color="000000" w:sz="4" w:space="0"/>
            </w:tcBorders>
            <w:vAlign w:val="center"/>
          </w:tcPr>
          <w:p w14:paraId="7FA0DA47">
            <w:pPr>
              <w:snapToGrid w:val="0"/>
              <w:spacing w:line="360" w:lineRule="exact"/>
              <w:rPr>
                <w:rFonts w:ascii="微软雅黑" w:hAnsi="微软雅黑" w:eastAsia="微软雅黑" w:cs="宋体"/>
                <w:szCs w:val="21"/>
              </w:rPr>
            </w:pPr>
            <w:r>
              <w:rPr>
                <w:rFonts w:ascii="宋体" w:hAnsi="宋体"/>
                <w:sz w:val="18"/>
              </w:rPr>
              <w:t>套</w:t>
            </w:r>
          </w:p>
        </w:tc>
        <w:tc>
          <w:tcPr>
            <w:tcW w:w="769" w:type="pct"/>
            <w:tcBorders>
              <w:top w:val="single" w:color="000000" w:sz="4" w:space="0"/>
              <w:left w:val="single" w:color="000000" w:sz="4" w:space="0"/>
              <w:bottom w:val="single" w:color="000000" w:sz="4" w:space="0"/>
              <w:right w:val="single" w:color="000000" w:sz="4" w:space="0"/>
            </w:tcBorders>
            <w:vAlign w:val="center"/>
          </w:tcPr>
          <w:p w14:paraId="58E2C283">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0E4D0B03">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CAC2963">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33BC96C1">
            <w:pPr>
              <w:snapToGrid w:val="0"/>
              <w:spacing w:line="360" w:lineRule="exact"/>
              <w:rPr>
                <w:rFonts w:ascii="微软雅黑" w:hAnsi="微软雅黑" w:eastAsia="微软雅黑" w:cs="宋体"/>
                <w:szCs w:val="21"/>
              </w:rPr>
            </w:pPr>
          </w:p>
        </w:tc>
      </w:tr>
      <w:tr w14:paraId="47F5B653">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6D9A39C5">
            <w:pPr>
              <w:spacing w:line="360" w:lineRule="exact"/>
              <w:jc w:val="center"/>
              <w:rPr>
                <w:rFonts w:ascii="微软雅黑" w:hAnsi="微软雅黑" w:eastAsia="微软雅黑"/>
                <w:szCs w:val="21"/>
              </w:rPr>
            </w:pPr>
            <w:r>
              <w:rPr>
                <w:rFonts w:ascii="宋体" w:hAnsi="宋体"/>
                <w:sz w:val="18"/>
              </w:rPr>
              <w:t>12</w:t>
            </w:r>
          </w:p>
        </w:tc>
        <w:tc>
          <w:tcPr>
            <w:tcW w:w="583" w:type="pct"/>
            <w:tcBorders>
              <w:top w:val="single" w:color="000000" w:sz="4" w:space="0"/>
              <w:left w:val="single" w:color="000000" w:sz="4" w:space="0"/>
              <w:bottom w:val="single" w:color="000000" w:sz="4" w:space="0"/>
              <w:right w:val="single" w:color="000000" w:sz="4" w:space="0"/>
            </w:tcBorders>
            <w:vAlign w:val="center"/>
          </w:tcPr>
          <w:p w14:paraId="50A738E5">
            <w:pPr>
              <w:snapToGrid w:val="0"/>
              <w:spacing w:line="360" w:lineRule="exact"/>
              <w:rPr>
                <w:rFonts w:ascii="微软雅黑" w:hAnsi="微软雅黑" w:eastAsia="微软雅黑" w:cs="宋体"/>
                <w:szCs w:val="21"/>
              </w:rPr>
            </w:pPr>
            <w:r>
              <w:rPr>
                <w:rFonts w:ascii="宋体" w:hAnsi="宋体"/>
                <w:sz w:val="18"/>
              </w:rPr>
              <w:t>排气扇</w:t>
            </w:r>
          </w:p>
        </w:tc>
        <w:tc>
          <w:tcPr>
            <w:tcW w:w="498" w:type="pct"/>
            <w:tcBorders>
              <w:top w:val="single" w:color="000000" w:sz="4" w:space="0"/>
              <w:left w:val="single" w:color="000000" w:sz="4" w:space="0"/>
              <w:bottom w:val="single" w:color="000000" w:sz="4" w:space="0"/>
              <w:right w:val="single" w:color="000000" w:sz="4" w:space="0"/>
            </w:tcBorders>
          </w:tcPr>
          <w:p w14:paraId="3A3E8C9F">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0CA58B07">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45D34829">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558424B6">
            <w:pPr>
              <w:snapToGrid w:val="0"/>
              <w:spacing w:line="360" w:lineRule="exact"/>
              <w:rPr>
                <w:rFonts w:ascii="微软雅黑" w:hAnsi="微软雅黑" w:eastAsia="微软雅黑" w:cs="宋体"/>
                <w:szCs w:val="21"/>
              </w:rPr>
            </w:pPr>
            <w:r>
              <w:rPr>
                <w:rFonts w:ascii="宋体" w:hAnsi="宋体"/>
                <w:sz w:val="18"/>
              </w:rPr>
              <w:t>2</w:t>
            </w:r>
          </w:p>
        </w:tc>
        <w:tc>
          <w:tcPr>
            <w:tcW w:w="258" w:type="pct"/>
            <w:tcBorders>
              <w:top w:val="single" w:color="000000" w:sz="4" w:space="0"/>
              <w:left w:val="single" w:color="000000" w:sz="4" w:space="0"/>
              <w:bottom w:val="single" w:color="000000" w:sz="4" w:space="0"/>
              <w:right w:val="single" w:color="000000" w:sz="4" w:space="0"/>
            </w:tcBorders>
            <w:vAlign w:val="center"/>
          </w:tcPr>
          <w:p w14:paraId="49812F76">
            <w:pPr>
              <w:snapToGrid w:val="0"/>
              <w:spacing w:line="360" w:lineRule="exact"/>
              <w:rPr>
                <w:rFonts w:ascii="微软雅黑" w:hAnsi="微软雅黑" w:eastAsia="微软雅黑" w:cs="宋体"/>
                <w:szCs w:val="21"/>
              </w:rPr>
            </w:pPr>
            <w:r>
              <w:rPr>
                <w:rFonts w:ascii="宋体" w:hAnsi="宋体"/>
                <w:sz w:val="18"/>
              </w:rPr>
              <w:t>个</w:t>
            </w:r>
          </w:p>
        </w:tc>
        <w:tc>
          <w:tcPr>
            <w:tcW w:w="769" w:type="pct"/>
            <w:tcBorders>
              <w:top w:val="single" w:color="000000" w:sz="4" w:space="0"/>
              <w:left w:val="single" w:color="000000" w:sz="4" w:space="0"/>
              <w:bottom w:val="single" w:color="000000" w:sz="4" w:space="0"/>
              <w:right w:val="single" w:color="000000" w:sz="4" w:space="0"/>
            </w:tcBorders>
            <w:vAlign w:val="center"/>
          </w:tcPr>
          <w:p w14:paraId="7C06976F">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23EC67CD">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F56DB4B">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0227B274">
            <w:pPr>
              <w:snapToGrid w:val="0"/>
              <w:spacing w:line="360" w:lineRule="exact"/>
              <w:rPr>
                <w:rFonts w:ascii="微软雅黑" w:hAnsi="微软雅黑" w:eastAsia="微软雅黑" w:cs="宋体"/>
                <w:szCs w:val="21"/>
              </w:rPr>
            </w:pPr>
          </w:p>
        </w:tc>
      </w:tr>
      <w:tr w14:paraId="5AC88DA0">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3860721C">
            <w:pPr>
              <w:spacing w:line="360" w:lineRule="exact"/>
              <w:jc w:val="center"/>
              <w:rPr>
                <w:rFonts w:ascii="微软雅黑" w:hAnsi="微软雅黑" w:eastAsia="微软雅黑"/>
                <w:szCs w:val="21"/>
              </w:rPr>
            </w:pPr>
            <w:r>
              <w:rPr>
                <w:rFonts w:ascii="宋体" w:hAnsi="宋体"/>
                <w:sz w:val="18"/>
              </w:rPr>
              <w:t>13</w:t>
            </w:r>
          </w:p>
        </w:tc>
        <w:tc>
          <w:tcPr>
            <w:tcW w:w="583" w:type="pct"/>
            <w:tcBorders>
              <w:top w:val="single" w:color="000000" w:sz="4" w:space="0"/>
              <w:left w:val="single" w:color="000000" w:sz="4" w:space="0"/>
              <w:bottom w:val="single" w:color="000000" w:sz="4" w:space="0"/>
              <w:right w:val="single" w:color="000000" w:sz="4" w:space="0"/>
            </w:tcBorders>
            <w:vAlign w:val="center"/>
          </w:tcPr>
          <w:p w14:paraId="6706727D">
            <w:pPr>
              <w:snapToGrid w:val="0"/>
              <w:spacing w:line="360" w:lineRule="exact"/>
              <w:rPr>
                <w:rFonts w:ascii="微软雅黑" w:hAnsi="微软雅黑" w:eastAsia="微软雅黑" w:cs="宋体"/>
                <w:szCs w:val="21"/>
              </w:rPr>
            </w:pPr>
            <w:r>
              <w:rPr>
                <w:rFonts w:ascii="宋体" w:hAnsi="宋体"/>
                <w:sz w:val="18"/>
              </w:rPr>
              <w:t>百叶窗</w:t>
            </w:r>
          </w:p>
        </w:tc>
        <w:tc>
          <w:tcPr>
            <w:tcW w:w="498" w:type="pct"/>
            <w:tcBorders>
              <w:top w:val="single" w:color="000000" w:sz="4" w:space="0"/>
              <w:left w:val="single" w:color="000000" w:sz="4" w:space="0"/>
              <w:bottom w:val="single" w:color="000000" w:sz="4" w:space="0"/>
              <w:right w:val="single" w:color="000000" w:sz="4" w:space="0"/>
            </w:tcBorders>
          </w:tcPr>
          <w:p w14:paraId="7D6308D6">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5B56FB5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32F62848">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2874118C">
            <w:pPr>
              <w:snapToGrid w:val="0"/>
              <w:spacing w:line="360" w:lineRule="exact"/>
              <w:rPr>
                <w:rFonts w:ascii="微软雅黑" w:hAnsi="微软雅黑" w:eastAsia="微软雅黑" w:cs="宋体"/>
                <w:szCs w:val="21"/>
              </w:rPr>
            </w:pPr>
            <w:r>
              <w:rPr>
                <w:rFonts w:ascii="宋体" w:hAnsi="宋体"/>
                <w:sz w:val="18"/>
              </w:rPr>
              <w:t>5</w:t>
            </w:r>
          </w:p>
        </w:tc>
        <w:tc>
          <w:tcPr>
            <w:tcW w:w="258" w:type="pct"/>
            <w:tcBorders>
              <w:top w:val="single" w:color="000000" w:sz="4" w:space="0"/>
              <w:left w:val="single" w:color="000000" w:sz="4" w:space="0"/>
              <w:bottom w:val="single" w:color="000000" w:sz="4" w:space="0"/>
              <w:right w:val="single" w:color="000000" w:sz="4" w:space="0"/>
            </w:tcBorders>
            <w:vAlign w:val="center"/>
          </w:tcPr>
          <w:p w14:paraId="07D1F4F7">
            <w:pPr>
              <w:snapToGrid w:val="0"/>
              <w:spacing w:line="360" w:lineRule="exact"/>
              <w:rPr>
                <w:rFonts w:ascii="微软雅黑" w:hAnsi="微软雅黑" w:eastAsia="微软雅黑" w:cs="宋体"/>
                <w:szCs w:val="21"/>
              </w:rPr>
            </w:pPr>
            <w:r>
              <w:rPr>
                <w:rFonts w:ascii="宋体" w:hAnsi="宋体"/>
                <w:sz w:val="18"/>
              </w:rPr>
              <w:t>个</w:t>
            </w:r>
          </w:p>
        </w:tc>
        <w:tc>
          <w:tcPr>
            <w:tcW w:w="769" w:type="pct"/>
            <w:tcBorders>
              <w:top w:val="single" w:color="000000" w:sz="4" w:space="0"/>
              <w:left w:val="single" w:color="000000" w:sz="4" w:space="0"/>
              <w:bottom w:val="single" w:color="000000" w:sz="4" w:space="0"/>
              <w:right w:val="single" w:color="000000" w:sz="4" w:space="0"/>
            </w:tcBorders>
            <w:vAlign w:val="center"/>
          </w:tcPr>
          <w:p w14:paraId="1CAF57B0">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0DC3B802">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2876D9A1">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287B21A">
            <w:pPr>
              <w:snapToGrid w:val="0"/>
              <w:spacing w:line="360" w:lineRule="exact"/>
              <w:rPr>
                <w:rFonts w:ascii="微软雅黑" w:hAnsi="微软雅黑" w:eastAsia="微软雅黑" w:cs="宋体"/>
                <w:szCs w:val="21"/>
              </w:rPr>
            </w:pPr>
          </w:p>
        </w:tc>
      </w:tr>
      <w:tr w14:paraId="30394EAF">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5AEE0878">
            <w:pPr>
              <w:spacing w:line="360" w:lineRule="exact"/>
              <w:jc w:val="center"/>
              <w:rPr>
                <w:rFonts w:ascii="微软雅黑" w:hAnsi="微软雅黑" w:eastAsia="微软雅黑"/>
                <w:szCs w:val="21"/>
              </w:rPr>
            </w:pPr>
            <w:r>
              <w:rPr>
                <w:rFonts w:ascii="宋体" w:hAnsi="宋体"/>
                <w:sz w:val="18"/>
              </w:rPr>
              <w:t>14</w:t>
            </w:r>
          </w:p>
        </w:tc>
        <w:tc>
          <w:tcPr>
            <w:tcW w:w="583" w:type="pct"/>
            <w:tcBorders>
              <w:top w:val="single" w:color="000000" w:sz="4" w:space="0"/>
              <w:left w:val="single" w:color="000000" w:sz="4" w:space="0"/>
              <w:bottom w:val="single" w:color="000000" w:sz="4" w:space="0"/>
              <w:right w:val="single" w:color="000000" w:sz="4" w:space="0"/>
            </w:tcBorders>
            <w:vAlign w:val="center"/>
          </w:tcPr>
          <w:p w14:paraId="78C7B929">
            <w:pPr>
              <w:snapToGrid w:val="0"/>
              <w:spacing w:line="360" w:lineRule="exact"/>
              <w:rPr>
                <w:rFonts w:ascii="微软雅黑" w:hAnsi="微软雅黑" w:eastAsia="微软雅黑" w:cs="宋体"/>
                <w:szCs w:val="21"/>
              </w:rPr>
            </w:pPr>
            <w:r>
              <w:rPr>
                <w:rFonts w:ascii="宋体" w:hAnsi="宋体"/>
                <w:sz w:val="18"/>
              </w:rPr>
              <w:t>P5户外工程款显示屏</w:t>
            </w:r>
          </w:p>
        </w:tc>
        <w:tc>
          <w:tcPr>
            <w:tcW w:w="498" w:type="pct"/>
            <w:tcBorders>
              <w:top w:val="single" w:color="000000" w:sz="4" w:space="0"/>
              <w:left w:val="single" w:color="000000" w:sz="4" w:space="0"/>
              <w:bottom w:val="single" w:color="000000" w:sz="4" w:space="0"/>
              <w:right w:val="single" w:color="000000" w:sz="4" w:space="0"/>
            </w:tcBorders>
          </w:tcPr>
          <w:p w14:paraId="2117445F">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14A6A856">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894AB14">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5A74152D">
            <w:pPr>
              <w:snapToGrid w:val="0"/>
              <w:spacing w:line="360" w:lineRule="exact"/>
              <w:rPr>
                <w:rFonts w:ascii="微软雅黑" w:hAnsi="微软雅黑" w:eastAsia="微软雅黑" w:cs="宋体"/>
                <w:szCs w:val="21"/>
              </w:rPr>
            </w:pPr>
            <w:r>
              <w:rPr>
                <w:rFonts w:ascii="宋体" w:hAnsi="宋体"/>
                <w:sz w:val="18"/>
              </w:rPr>
              <w:t>13.52</w:t>
            </w:r>
          </w:p>
        </w:tc>
        <w:tc>
          <w:tcPr>
            <w:tcW w:w="258" w:type="pct"/>
            <w:tcBorders>
              <w:top w:val="single" w:color="000000" w:sz="4" w:space="0"/>
              <w:left w:val="single" w:color="000000" w:sz="4" w:space="0"/>
              <w:bottom w:val="single" w:color="000000" w:sz="4" w:space="0"/>
              <w:right w:val="single" w:color="000000" w:sz="4" w:space="0"/>
            </w:tcBorders>
            <w:vAlign w:val="center"/>
          </w:tcPr>
          <w:p w14:paraId="325D434E">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3EEBC6A7">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7630BACC">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467B24E9">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D43E1C5">
            <w:pPr>
              <w:snapToGrid w:val="0"/>
              <w:spacing w:line="360" w:lineRule="exact"/>
              <w:rPr>
                <w:rFonts w:ascii="微软雅黑" w:hAnsi="微软雅黑" w:eastAsia="微软雅黑" w:cs="宋体"/>
                <w:szCs w:val="21"/>
              </w:rPr>
            </w:pPr>
          </w:p>
        </w:tc>
      </w:tr>
      <w:tr w14:paraId="2BB41697">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218C5CD4">
            <w:pPr>
              <w:spacing w:line="360" w:lineRule="exact"/>
              <w:jc w:val="center"/>
              <w:rPr>
                <w:rFonts w:ascii="微软雅黑" w:hAnsi="微软雅黑" w:eastAsia="微软雅黑"/>
                <w:szCs w:val="21"/>
              </w:rPr>
            </w:pPr>
            <w:r>
              <w:rPr>
                <w:rFonts w:ascii="宋体" w:hAnsi="宋体"/>
                <w:sz w:val="18"/>
              </w:rPr>
              <w:t>15</w:t>
            </w:r>
          </w:p>
        </w:tc>
        <w:tc>
          <w:tcPr>
            <w:tcW w:w="583" w:type="pct"/>
            <w:tcBorders>
              <w:top w:val="single" w:color="000000" w:sz="4" w:space="0"/>
              <w:left w:val="single" w:color="000000" w:sz="4" w:space="0"/>
              <w:bottom w:val="single" w:color="000000" w:sz="4" w:space="0"/>
              <w:right w:val="single" w:color="000000" w:sz="4" w:space="0"/>
            </w:tcBorders>
            <w:vAlign w:val="center"/>
          </w:tcPr>
          <w:p w14:paraId="20D1EEE9">
            <w:pPr>
              <w:snapToGrid w:val="0"/>
              <w:spacing w:line="360" w:lineRule="exact"/>
              <w:rPr>
                <w:rFonts w:ascii="微软雅黑" w:hAnsi="微软雅黑" w:eastAsia="微软雅黑" w:cs="宋体"/>
                <w:szCs w:val="21"/>
              </w:rPr>
            </w:pPr>
            <w:r>
              <w:rPr>
                <w:rFonts w:ascii="宋体" w:hAnsi="宋体"/>
                <w:sz w:val="18"/>
              </w:rPr>
              <w:t>框架结构</w:t>
            </w:r>
          </w:p>
        </w:tc>
        <w:tc>
          <w:tcPr>
            <w:tcW w:w="498" w:type="pct"/>
            <w:tcBorders>
              <w:top w:val="single" w:color="000000" w:sz="4" w:space="0"/>
              <w:left w:val="single" w:color="000000" w:sz="4" w:space="0"/>
              <w:bottom w:val="single" w:color="000000" w:sz="4" w:space="0"/>
              <w:right w:val="single" w:color="000000" w:sz="4" w:space="0"/>
            </w:tcBorders>
          </w:tcPr>
          <w:p w14:paraId="30C71578">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608F789B">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7B12AE3E">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16B37BDC">
            <w:pPr>
              <w:snapToGrid w:val="0"/>
              <w:spacing w:line="360" w:lineRule="exact"/>
              <w:rPr>
                <w:rFonts w:ascii="微软雅黑" w:hAnsi="微软雅黑" w:eastAsia="微软雅黑" w:cs="宋体"/>
                <w:szCs w:val="21"/>
              </w:rPr>
            </w:pPr>
            <w:r>
              <w:rPr>
                <w:rFonts w:ascii="宋体" w:hAnsi="宋体"/>
                <w:sz w:val="18"/>
              </w:rPr>
              <w:t>14.34</w:t>
            </w:r>
          </w:p>
        </w:tc>
        <w:tc>
          <w:tcPr>
            <w:tcW w:w="258" w:type="pct"/>
            <w:tcBorders>
              <w:top w:val="single" w:color="000000" w:sz="4" w:space="0"/>
              <w:left w:val="single" w:color="000000" w:sz="4" w:space="0"/>
              <w:bottom w:val="single" w:color="000000" w:sz="4" w:space="0"/>
              <w:right w:val="single" w:color="000000" w:sz="4" w:space="0"/>
            </w:tcBorders>
            <w:vAlign w:val="center"/>
          </w:tcPr>
          <w:p w14:paraId="7EA359CB">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5BB8CDC3">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5BBA85FC">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DB2EDB7">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74563ECC">
            <w:pPr>
              <w:snapToGrid w:val="0"/>
              <w:spacing w:line="360" w:lineRule="exact"/>
              <w:rPr>
                <w:rFonts w:ascii="微软雅黑" w:hAnsi="微软雅黑" w:eastAsia="微软雅黑" w:cs="宋体"/>
                <w:szCs w:val="21"/>
              </w:rPr>
            </w:pPr>
          </w:p>
        </w:tc>
      </w:tr>
      <w:tr w14:paraId="311FD3A0">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36D369B6">
            <w:pPr>
              <w:spacing w:line="360" w:lineRule="exact"/>
              <w:jc w:val="center"/>
              <w:rPr>
                <w:rFonts w:ascii="微软雅黑" w:hAnsi="微软雅黑" w:eastAsia="微软雅黑"/>
                <w:szCs w:val="21"/>
              </w:rPr>
            </w:pPr>
            <w:r>
              <w:rPr>
                <w:rFonts w:ascii="宋体" w:hAnsi="宋体"/>
                <w:sz w:val="18"/>
              </w:rPr>
              <w:t>16</w:t>
            </w:r>
          </w:p>
        </w:tc>
        <w:tc>
          <w:tcPr>
            <w:tcW w:w="583" w:type="pct"/>
            <w:tcBorders>
              <w:top w:val="single" w:color="000000" w:sz="4" w:space="0"/>
              <w:left w:val="single" w:color="000000" w:sz="4" w:space="0"/>
              <w:bottom w:val="single" w:color="000000" w:sz="4" w:space="0"/>
              <w:right w:val="single" w:color="000000" w:sz="4" w:space="0"/>
            </w:tcBorders>
            <w:vAlign w:val="center"/>
          </w:tcPr>
          <w:p w14:paraId="678B3033">
            <w:pPr>
              <w:snapToGrid w:val="0"/>
              <w:spacing w:line="360" w:lineRule="exact"/>
              <w:rPr>
                <w:rFonts w:ascii="微软雅黑" w:hAnsi="微软雅黑" w:eastAsia="微软雅黑" w:cs="宋体"/>
                <w:szCs w:val="21"/>
              </w:rPr>
            </w:pPr>
            <w:r>
              <w:rPr>
                <w:rFonts w:ascii="宋体" w:hAnsi="宋体"/>
                <w:sz w:val="18"/>
              </w:rPr>
              <w:t>开关电源</w:t>
            </w:r>
          </w:p>
        </w:tc>
        <w:tc>
          <w:tcPr>
            <w:tcW w:w="498" w:type="pct"/>
            <w:tcBorders>
              <w:top w:val="single" w:color="000000" w:sz="4" w:space="0"/>
              <w:left w:val="single" w:color="000000" w:sz="4" w:space="0"/>
              <w:bottom w:val="single" w:color="000000" w:sz="4" w:space="0"/>
              <w:right w:val="single" w:color="000000" w:sz="4" w:space="0"/>
            </w:tcBorders>
          </w:tcPr>
          <w:p w14:paraId="61C5007F">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5DB0FE86">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6A213437">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16DD2482">
            <w:pPr>
              <w:snapToGrid w:val="0"/>
              <w:spacing w:line="360" w:lineRule="exact"/>
              <w:rPr>
                <w:rFonts w:ascii="微软雅黑" w:hAnsi="微软雅黑" w:eastAsia="微软雅黑" w:cs="宋体"/>
                <w:szCs w:val="21"/>
              </w:rPr>
            </w:pPr>
            <w:r>
              <w:rPr>
                <w:rFonts w:ascii="宋体" w:hAnsi="宋体"/>
                <w:sz w:val="18"/>
              </w:rPr>
              <w:t>72</w:t>
            </w:r>
          </w:p>
        </w:tc>
        <w:tc>
          <w:tcPr>
            <w:tcW w:w="258" w:type="pct"/>
            <w:tcBorders>
              <w:top w:val="single" w:color="000000" w:sz="4" w:space="0"/>
              <w:left w:val="single" w:color="000000" w:sz="4" w:space="0"/>
              <w:bottom w:val="single" w:color="000000" w:sz="4" w:space="0"/>
              <w:right w:val="single" w:color="000000" w:sz="4" w:space="0"/>
            </w:tcBorders>
            <w:vAlign w:val="center"/>
          </w:tcPr>
          <w:p w14:paraId="3CCE52BD">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5248E963">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522E54CE">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56783482">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5C83389D">
            <w:pPr>
              <w:snapToGrid w:val="0"/>
              <w:spacing w:line="360" w:lineRule="exact"/>
              <w:rPr>
                <w:rFonts w:ascii="微软雅黑" w:hAnsi="微软雅黑" w:eastAsia="微软雅黑" w:cs="宋体"/>
                <w:szCs w:val="21"/>
              </w:rPr>
            </w:pPr>
          </w:p>
        </w:tc>
      </w:tr>
      <w:tr w14:paraId="52867DA4">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2D066CE1">
            <w:pPr>
              <w:spacing w:line="360" w:lineRule="exact"/>
              <w:jc w:val="center"/>
              <w:rPr>
                <w:rFonts w:ascii="微软雅黑" w:hAnsi="微软雅黑" w:eastAsia="微软雅黑"/>
                <w:szCs w:val="21"/>
              </w:rPr>
            </w:pPr>
            <w:r>
              <w:rPr>
                <w:rFonts w:ascii="宋体" w:hAnsi="宋体"/>
                <w:sz w:val="18"/>
              </w:rPr>
              <w:t>17</w:t>
            </w:r>
          </w:p>
        </w:tc>
        <w:tc>
          <w:tcPr>
            <w:tcW w:w="583" w:type="pct"/>
            <w:tcBorders>
              <w:top w:val="single" w:color="000000" w:sz="4" w:space="0"/>
              <w:left w:val="single" w:color="000000" w:sz="4" w:space="0"/>
              <w:bottom w:val="single" w:color="000000" w:sz="4" w:space="0"/>
              <w:right w:val="single" w:color="000000" w:sz="4" w:space="0"/>
            </w:tcBorders>
            <w:vAlign w:val="center"/>
          </w:tcPr>
          <w:p w14:paraId="6A8BBFB7">
            <w:pPr>
              <w:snapToGrid w:val="0"/>
              <w:spacing w:line="360" w:lineRule="exact"/>
              <w:rPr>
                <w:rFonts w:ascii="微软雅黑" w:hAnsi="微软雅黑" w:eastAsia="微软雅黑" w:cs="宋体"/>
                <w:szCs w:val="21"/>
              </w:rPr>
            </w:pPr>
            <w:r>
              <w:rPr>
                <w:rFonts w:ascii="宋体" w:hAnsi="宋体"/>
                <w:sz w:val="18"/>
              </w:rPr>
              <w:t>接收卡</w:t>
            </w:r>
          </w:p>
        </w:tc>
        <w:tc>
          <w:tcPr>
            <w:tcW w:w="498" w:type="pct"/>
            <w:tcBorders>
              <w:top w:val="single" w:color="000000" w:sz="4" w:space="0"/>
              <w:left w:val="single" w:color="000000" w:sz="4" w:space="0"/>
              <w:bottom w:val="single" w:color="000000" w:sz="4" w:space="0"/>
              <w:right w:val="single" w:color="000000" w:sz="4" w:space="0"/>
            </w:tcBorders>
          </w:tcPr>
          <w:p w14:paraId="0E46B05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48E8B44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2259E9FB">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6E720D42">
            <w:pPr>
              <w:snapToGrid w:val="0"/>
              <w:spacing w:line="360" w:lineRule="exact"/>
              <w:rPr>
                <w:rFonts w:ascii="微软雅黑" w:hAnsi="微软雅黑" w:eastAsia="微软雅黑" w:cs="宋体"/>
                <w:szCs w:val="21"/>
              </w:rPr>
            </w:pPr>
            <w:r>
              <w:rPr>
                <w:rFonts w:ascii="宋体" w:hAnsi="宋体"/>
                <w:sz w:val="18"/>
              </w:rPr>
              <w:t>12</w:t>
            </w:r>
          </w:p>
        </w:tc>
        <w:tc>
          <w:tcPr>
            <w:tcW w:w="258" w:type="pct"/>
            <w:tcBorders>
              <w:top w:val="single" w:color="000000" w:sz="4" w:space="0"/>
              <w:left w:val="single" w:color="000000" w:sz="4" w:space="0"/>
              <w:bottom w:val="single" w:color="000000" w:sz="4" w:space="0"/>
              <w:right w:val="single" w:color="000000" w:sz="4" w:space="0"/>
            </w:tcBorders>
            <w:vAlign w:val="center"/>
          </w:tcPr>
          <w:p w14:paraId="28739D55">
            <w:pPr>
              <w:snapToGrid w:val="0"/>
              <w:spacing w:line="360" w:lineRule="exact"/>
              <w:rPr>
                <w:rFonts w:ascii="微软雅黑" w:hAnsi="微软雅黑" w:eastAsia="微软雅黑" w:cs="宋体"/>
                <w:szCs w:val="21"/>
              </w:rPr>
            </w:pPr>
            <w:r>
              <w:rPr>
                <w:rFonts w:ascii="宋体" w:hAnsi="宋体"/>
                <w:sz w:val="18"/>
              </w:rPr>
              <w:t>张</w:t>
            </w:r>
          </w:p>
        </w:tc>
        <w:tc>
          <w:tcPr>
            <w:tcW w:w="769" w:type="pct"/>
            <w:tcBorders>
              <w:top w:val="single" w:color="000000" w:sz="4" w:space="0"/>
              <w:left w:val="single" w:color="000000" w:sz="4" w:space="0"/>
              <w:bottom w:val="single" w:color="000000" w:sz="4" w:space="0"/>
              <w:right w:val="single" w:color="000000" w:sz="4" w:space="0"/>
            </w:tcBorders>
            <w:vAlign w:val="center"/>
          </w:tcPr>
          <w:p w14:paraId="76677F32">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7B879FA4">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D0447CC">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48432245">
            <w:pPr>
              <w:snapToGrid w:val="0"/>
              <w:spacing w:line="360" w:lineRule="exact"/>
              <w:rPr>
                <w:rFonts w:ascii="微软雅黑" w:hAnsi="微软雅黑" w:eastAsia="微软雅黑" w:cs="宋体"/>
                <w:szCs w:val="21"/>
              </w:rPr>
            </w:pPr>
          </w:p>
        </w:tc>
      </w:tr>
      <w:tr w14:paraId="7DD0F69C">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0C8EEED9">
            <w:pPr>
              <w:spacing w:line="360" w:lineRule="exact"/>
              <w:jc w:val="center"/>
              <w:rPr>
                <w:rFonts w:ascii="微软雅黑" w:hAnsi="微软雅黑" w:eastAsia="微软雅黑"/>
                <w:szCs w:val="21"/>
              </w:rPr>
            </w:pPr>
            <w:r>
              <w:rPr>
                <w:rFonts w:ascii="宋体" w:hAnsi="宋体"/>
                <w:sz w:val="18"/>
              </w:rPr>
              <w:t>18</w:t>
            </w:r>
          </w:p>
        </w:tc>
        <w:tc>
          <w:tcPr>
            <w:tcW w:w="583" w:type="pct"/>
            <w:tcBorders>
              <w:top w:val="single" w:color="000000" w:sz="4" w:space="0"/>
              <w:left w:val="single" w:color="000000" w:sz="4" w:space="0"/>
              <w:bottom w:val="single" w:color="000000" w:sz="4" w:space="0"/>
              <w:right w:val="single" w:color="000000" w:sz="4" w:space="0"/>
            </w:tcBorders>
            <w:vAlign w:val="center"/>
          </w:tcPr>
          <w:p w14:paraId="626DAE62">
            <w:pPr>
              <w:snapToGrid w:val="0"/>
              <w:spacing w:line="360" w:lineRule="exact"/>
              <w:rPr>
                <w:rFonts w:ascii="微软雅黑" w:hAnsi="微软雅黑" w:eastAsia="微软雅黑" w:cs="宋体"/>
                <w:szCs w:val="21"/>
              </w:rPr>
            </w:pPr>
            <w:r>
              <w:rPr>
                <w:rFonts w:ascii="宋体" w:hAnsi="宋体"/>
                <w:sz w:val="18"/>
              </w:rPr>
              <w:t>异步播放盒</w:t>
            </w:r>
          </w:p>
        </w:tc>
        <w:tc>
          <w:tcPr>
            <w:tcW w:w="498" w:type="pct"/>
            <w:tcBorders>
              <w:top w:val="single" w:color="000000" w:sz="4" w:space="0"/>
              <w:left w:val="single" w:color="000000" w:sz="4" w:space="0"/>
              <w:bottom w:val="single" w:color="000000" w:sz="4" w:space="0"/>
              <w:right w:val="single" w:color="000000" w:sz="4" w:space="0"/>
            </w:tcBorders>
          </w:tcPr>
          <w:p w14:paraId="24C7BE3E">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1DDA25CB">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54E8AB58">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7D023D8F">
            <w:pPr>
              <w:snapToGrid w:val="0"/>
              <w:spacing w:line="360" w:lineRule="exact"/>
              <w:rPr>
                <w:rFonts w:ascii="微软雅黑" w:hAnsi="微软雅黑" w:eastAsia="微软雅黑" w:cs="宋体"/>
                <w:szCs w:val="21"/>
              </w:rPr>
            </w:pPr>
            <w:r>
              <w:rPr>
                <w:rFonts w:ascii="宋体" w:hAnsi="宋体"/>
                <w:sz w:val="18"/>
              </w:rPr>
              <w:t>1</w:t>
            </w:r>
          </w:p>
        </w:tc>
        <w:tc>
          <w:tcPr>
            <w:tcW w:w="258" w:type="pct"/>
            <w:tcBorders>
              <w:top w:val="single" w:color="000000" w:sz="4" w:space="0"/>
              <w:left w:val="single" w:color="000000" w:sz="4" w:space="0"/>
              <w:bottom w:val="single" w:color="000000" w:sz="4" w:space="0"/>
              <w:right w:val="single" w:color="000000" w:sz="4" w:space="0"/>
            </w:tcBorders>
            <w:vAlign w:val="center"/>
          </w:tcPr>
          <w:p w14:paraId="5A009B0C">
            <w:pPr>
              <w:snapToGrid w:val="0"/>
              <w:spacing w:line="360" w:lineRule="exact"/>
              <w:rPr>
                <w:rFonts w:ascii="微软雅黑" w:hAnsi="微软雅黑" w:eastAsia="微软雅黑" w:cs="宋体"/>
                <w:szCs w:val="21"/>
              </w:rPr>
            </w:pPr>
            <w:r>
              <w:rPr>
                <w:rFonts w:ascii="宋体" w:hAnsi="宋体"/>
                <w:sz w:val="18"/>
              </w:rPr>
              <w:t>台</w:t>
            </w:r>
          </w:p>
        </w:tc>
        <w:tc>
          <w:tcPr>
            <w:tcW w:w="769" w:type="pct"/>
            <w:tcBorders>
              <w:top w:val="single" w:color="000000" w:sz="4" w:space="0"/>
              <w:left w:val="single" w:color="000000" w:sz="4" w:space="0"/>
              <w:bottom w:val="single" w:color="000000" w:sz="4" w:space="0"/>
              <w:right w:val="single" w:color="000000" w:sz="4" w:space="0"/>
            </w:tcBorders>
            <w:vAlign w:val="center"/>
          </w:tcPr>
          <w:p w14:paraId="6448FE30">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5F4C67AE">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11325BCD">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53F875ED">
            <w:pPr>
              <w:snapToGrid w:val="0"/>
              <w:spacing w:line="360" w:lineRule="exact"/>
              <w:rPr>
                <w:rFonts w:ascii="微软雅黑" w:hAnsi="微软雅黑" w:eastAsia="微软雅黑" w:cs="宋体"/>
                <w:szCs w:val="21"/>
              </w:rPr>
            </w:pPr>
          </w:p>
        </w:tc>
      </w:tr>
      <w:tr w14:paraId="376E4842">
        <w:tblPrEx>
          <w:tblCellMar>
            <w:top w:w="0" w:type="dxa"/>
            <w:left w:w="108" w:type="dxa"/>
            <w:bottom w:w="0" w:type="dxa"/>
            <w:right w:w="108" w:type="dxa"/>
          </w:tblCellMar>
        </w:tblPrEx>
        <w:trPr>
          <w:trHeight w:val="456" w:hRule="atLeast"/>
        </w:trPr>
        <w:tc>
          <w:tcPr>
            <w:tcW w:w="230" w:type="pct"/>
            <w:tcBorders>
              <w:top w:val="single" w:color="000000" w:sz="4" w:space="0"/>
              <w:left w:val="single" w:color="000000" w:sz="4" w:space="0"/>
              <w:bottom w:val="single" w:color="000000" w:sz="4" w:space="0"/>
              <w:right w:val="single" w:color="000000" w:sz="4" w:space="0"/>
            </w:tcBorders>
            <w:vAlign w:val="center"/>
          </w:tcPr>
          <w:p w14:paraId="5491C5FE">
            <w:pPr>
              <w:snapToGrid w:val="0"/>
              <w:spacing w:line="360" w:lineRule="exact"/>
              <w:jc w:val="center"/>
              <w:rPr>
                <w:rFonts w:ascii="微软雅黑" w:hAnsi="微软雅黑" w:eastAsia="微软雅黑" w:cs="宋体"/>
                <w:szCs w:val="21"/>
              </w:rPr>
            </w:pPr>
            <w:r>
              <w:rPr>
                <w:rFonts w:ascii="宋体" w:hAnsi="宋体"/>
                <w:sz w:val="18"/>
              </w:rPr>
              <w:t>19</w:t>
            </w:r>
          </w:p>
        </w:tc>
        <w:tc>
          <w:tcPr>
            <w:tcW w:w="583" w:type="pct"/>
            <w:tcBorders>
              <w:top w:val="single" w:color="000000" w:sz="4" w:space="0"/>
              <w:left w:val="single" w:color="000000" w:sz="4" w:space="0"/>
              <w:bottom w:val="single" w:color="000000" w:sz="4" w:space="0"/>
              <w:right w:val="single" w:color="000000" w:sz="4" w:space="0"/>
            </w:tcBorders>
            <w:vAlign w:val="center"/>
          </w:tcPr>
          <w:p w14:paraId="77657CE8">
            <w:pPr>
              <w:snapToGrid w:val="0"/>
              <w:spacing w:line="360" w:lineRule="exact"/>
              <w:rPr>
                <w:rFonts w:ascii="微软雅黑" w:hAnsi="微软雅黑" w:eastAsia="微软雅黑" w:cs="宋体"/>
                <w:szCs w:val="21"/>
              </w:rPr>
            </w:pPr>
            <w:r>
              <w:rPr>
                <w:rFonts w:ascii="宋体" w:hAnsi="宋体"/>
                <w:sz w:val="18"/>
              </w:rPr>
              <w:t>铝塑板封背面</w:t>
            </w:r>
          </w:p>
        </w:tc>
        <w:tc>
          <w:tcPr>
            <w:tcW w:w="498" w:type="pct"/>
            <w:tcBorders>
              <w:top w:val="single" w:color="000000" w:sz="4" w:space="0"/>
              <w:left w:val="single" w:color="000000" w:sz="4" w:space="0"/>
              <w:bottom w:val="single" w:color="000000" w:sz="4" w:space="0"/>
              <w:right w:val="single" w:color="000000" w:sz="4" w:space="0"/>
            </w:tcBorders>
          </w:tcPr>
          <w:p w14:paraId="0B75D61B">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tcPr>
          <w:p w14:paraId="42A38D2B">
            <w:pPr>
              <w:snapToGrid w:val="0"/>
              <w:spacing w:line="360" w:lineRule="exact"/>
              <w:rPr>
                <w:rFonts w:ascii="微软雅黑" w:hAnsi="微软雅黑" w:eastAsia="微软雅黑" w:cs="宋体"/>
                <w:szCs w:val="21"/>
              </w:rPr>
            </w:pPr>
          </w:p>
        </w:tc>
        <w:tc>
          <w:tcPr>
            <w:tcW w:w="498" w:type="pct"/>
            <w:tcBorders>
              <w:top w:val="single" w:color="000000" w:sz="4" w:space="0"/>
              <w:left w:val="single" w:color="000000" w:sz="4" w:space="0"/>
              <w:bottom w:val="single" w:color="000000" w:sz="4" w:space="0"/>
              <w:right w:val="single" w:color="000000" w:sz="4" w:space="0"/>
            </w:tcBorders>
            <w:vAlign w:val="center"/>
          </w:tcPr>
          <w:p w14:paraId="176B8FC7">
            <w:pPr>
              <w:snapToGrid w:val="0"/>
              <w:spacing w:line="360" w:lineRule="exact"/>
              <w:rPr>
                <w:rFonts w:ascii="微软雅黑" w:hAnsi="微软雅黑" w:eastAsia="微软雅黑" w:cs="宋体"/>
                <w:szCs w:val="21"/>
              </w:rPr>
            </w:pPr>
          </w:p>
        </w:tc>
        <w:tc>
          <w:tcPr>
            <w:tcW w:w="360" w:type="pct"/>
            <w:tcBorders>
              <w:top w:val="single" w:color="000000" w:sz="4" w:space="0"/>
              <w:left w:val="single" w:color="000000" w:sz="4" w:space="0"/>
              <w:bottom w:val="single" w:color="000000" w:sz="4" w:space="0"/>
              <w:right w:val="single" w:color="000000" w:sz="4" w:space="0"/>
            </w:tcBorders>
            <w:vAlign w:val="center"/>
          </w:tcPr>
          <w:p w14:paraId="14778104">
            <w:pPr>
              <w:snapToGrid w:val="0"/>
              <w:spacing w:line="360" w:lineRule="exact"/>
              <w:rPr>
                <w:rFonts w:ascii="微软雅黑" w:hAnsi="微软雅黑" w:eastAsia="微软雅黑" w:cs="宋体"/>
                <w:szCs w:val="21"/>
              </w:rPr>
            </w:pPr>
            <w:r>
              <w:rPr>
                <w:rFonts w:ascii="宋体" w:hAnsi="宋体"/>
                <w:sz w:val="18"/>
              </w:rPr>
              <w:t>14.34</w:t>
            </w:r>
          </w:p>
        </w:tc>
        <w:tc>
          <w:tcPr>
            <w:tcW w:w="258" w:type="pct"/>
            <w:tcBorders>
              <w:top w:val="single" w:color="000000" w:sz="4" w:space="0"/>
              <w:left w:val="single" w:color="000000" w:sz="4" w:space="0"/>
              <w:bottom w:val="single" w:color="000000" w:sz="4" w:space="0"/>
              <w:right w:val="single" w:color="000000" w:sz="4" w:space="0"/>
            </w:tcBorders>
            <w:vAlign w:val="center"/>
          </w:tcPr>
          <w:p w14:paraId="479D2103">
            <w:pPr>
              <w:snapToGrid w:val="0"/>
              <w:spacing w:line="360" w:lineRule="exact"/>
              <w:rPr>
                <w:rFonts w:ascii="微软雅黑" w:hAnsi="微软雅黑" w:eastAsia="微软雅黑" w:cs="宋体"/>
                <w:szCs w:val="21"/>
              </w:rPr>
            </w:pPr>
            <w:r>
              <w:rPr>
                <w:rFonts w:ascii="宋体" w:hAnsi="宋体"/>
                <w:sz w:val="18"/>
              </w:rPr>
              <w:t>㎡</w:t>
            </w:r>
          </w:p>
        </w:tc>
        <w:tc>
          <w:tcPr>
            <w:tcW w:w="769" w:type="pct"/>
            <w:tcBorders>
              <w:top w:val="single" w:color="000000" w:sz="4" w:space="0"/>
              <w:left w:val="single" w:color="000000" w:sz="4" w:space="0"/>
              <w:bottom w:val="single" w:color="000000" w:sz="4" w:space="0"/>
              <w:right w:val="single" w:color="000000" w:sz="4" w:space="0"/>
            </w:tcBorders>
            <w:vAlign w:val="center"/>
          </w:tcPr>
          <w:p w14:paraId="72085085">
            <w:pPr>
              <w:snapToGrid w:val="0"/>
              <w:spacing w:line="360" w:lineRule="exact"/>
              <w:rPr>
                <w:rFonts w:ascii="微软雅黑" w:hAnsi="微软雅黑" w:eastAsia="微软雅黑" w:cs="宋体"/>
                <w:szCs w:val="21"/>
              </w:rPr>
            </w:pPr>
          </w:p>
        </w:tc>
        <w:tc>
          <w:tcPr>
            <w:tcW w:w="342" w:type="pct"/>
            <w:tcBorders>
              <w:top w:val="single" w:color="000000" w:sz="4" w:space="0"/>
              <w:left w:val="single" w:color="000000" w:sz="4" w:space="0"/>
              <w:bottom w:val="single" w:color="000000" w:sz="4" w:space="0"/>
              <w:right w:val="single" w:color="000000" w:sz="4" w:space="0"/>
            </w:tcBorders>
            <w:vAlign w:val="center"/>
          </w:tcPr>
          <w:p w14:paraId="4405F5C1">
            <w:pPr>
              <w:snapToGrid w:val="0"/>
              <w:spacing w:line="360" w:lineRule="exact"/>
              <w:rPr>
                <w:rFonts w:ascii="微软雅黑" w:hAnsi="微软雅黑" w:eastAsia="微软雅黑" w:cs="宋体"/>
                <w:szCs w:val="21"/>
              </w:rPr>
            </w:pPr>
          </w:p>
        </w:tc>
        <w:tc>
          <w:tcPr>
            <w:tcW w:w="332" w:type="pct"/>
            <w:tcBorders>
              <w:top w:val="single" w:color="000000" w:sz="4" w:space="0"/>
              <w:left w:val="single" w:color="000000" w:sz="4" w:space="0"/>
              <w:bottom w:val="single" w:color="000000" w:sz="4" w:space="0"/>
              <w:right w:val="single" w:color="000000" w:sz="4" w:space="0"/>
            </w:tcBorders>
            <w:vAlign w:val="center"/>
          </w:tcPr>
          <w:p w14:paraId="33B1B545">
            <w:pPr>
              <w:snapToGrid w:val="0"/>
              <w:spacing w:line="360" w:lineRule="exact"/>
              <w:rPr>
                <w:rFonts w:ascii="微软雅黑" w:hAnsi="微软雅黑" w:eastAsia="微软雅黑" w:cs="宋体"/>
                <w:szCs w:val="21"/>
              </w:rPr>
            </w:pPr>
          </w:p>
        </w:tc>
        <w:tc>
          <w:tcPr>
            <w:tcW w:w="627" w:type="pct"/>
            <w:tcBorders>
              <w:top w:val="single" w:color="000000" w:sz="4" w:space="0"/>
              <w:left w:val="single" w:color="000000" w:sz="4" w:space="0"/>
              <w:bottom w:val="single" w:color="000000" w:sz="4" w:space="0"/>
              <w:right w:val="single" w:color="000000" w:sz="4" w:space="0"/>
            </w:tcBorders>
            <w:vAlign w:val="center"/>
          </w:tcPr>
          <w:p w14:paraId="4383EED5">
            <w:pPr>
              <w:snapToGrid w:val="0"/>
              <w:spacing w:line="360" w:lineRule="exact"/>
              <w:rPr>
                <w:rFonts w:ascii="微软雅黑" w:hAnsi="微软雅黑" w:eastAsia="微软雅黑" w:cs="宋体"/>
                <w:szCs w:val="21"/>
              </w:rPr>
            </w:pPr>
          </w:p>
        </w:tc>
      </w:tr>
      <w:tr w14:paraId="0148C7B2">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tcPr>
          <w:p w14:paraId="79AD1D45">
            <w:pPr>
              <w:spacing w:line="360" w:lineRule="exact"/>
              <w:rPr>
                <w:rFonts w:ascii="微软雅黑" w:hAnsi="微软雅黑" w:eastAsia="微软雅黑" w:cs="宋体"/>
                <w:szCs w:val="21"/>
              </w:rPr>
            </w:pPr>
            <w:r>
              <w:rPr>
                <w:rFonts w:hint="eastAsia" w:ascii="微软雅黑" w:hAnsi="微软雅黑" w:eastAsia="微软雅黑" w:cs="宋体"/>
                <w:szCs w:val="21"/>
              </w:rPr>
              <w:t>总报价：人民币</w:t>
            </w:r>
            <w:r>
              <w:rPr>
                <w:rFonts w:hint="eastAsia" w:ascii="微软雅黑" w:hAnsi="微软雅黑" w:eastAsia="微软雅黑" w:cs="宋体"/>
                <w:szCs w:val="21"/>
                <w:u w:val="single"/>
              </w:rPr>
              <w:t xml:space="preserve">              （￥                 </w:t>
            </w:r>
            <w:r>
              <w:rPr>
                <w:rFonts w:hint="eastAsia" w:ascii="微软雅黑" w:hAnsi="微软雅黑" w:eastAsia="微软雅黑" w:cs="宋体"/>
                <w:szCs w:val="21"/>
              </w:rPr>
              <w:t>）</w:t>
            </w:r>
          </w:p>
        </w:tc>
      </w:tr>
      <w:tr w14:paraId="07E5C7CA">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tcPr>
          <w:p w14:paraId="6021B33B">
            <w:pPr>
              <w:spacing w:line="360" w:lineRule="exact"/>
              <w:rPr>
                <w:rFonts w:ascii="微软雅黑" w:hAnsi="微软雅黑" w:eastAsia="微软雅黑" w:cs="宋体"/>
                <w:szCs w:val="21"/>
              </w:rPr>
            </w:pPr>
            <w:r>
              <w:rPr>
                <w:rFonts w:hint="eastAsia" w:ascii="微软雅黑" w:hAnsi="微软雅黑" w:eastAsia="微软雅黑" w:cs="宋体"/>
                <w:szCs w:val="21"/>
              </w:rPr>
              <w:t>交货期：</w:t>
            </w:r>
          </w:p>
        </w:tc>
      </w:tr>
      <w:bookmarkEnd w:id="4"/>
    </w:tbl>
    <w:p w14:paraId="152E37CC">
      <w:pPr>
        <w:spacing w:line="360" w:lineRule="exact"/>
        <w:contextualSpacing/>
        <w:jc w:val="left"/>
        <w:rPr>
          <w:rFonts w:ascii="微软雅黑" w:hAnsi="微软雅黑" w:eastAsia="微软雅黑" w:cs="仿宋_GB2312"/>
          <w:szCs w:val="21"/>
        </w:rPr>
      </w:pPr>
      <w:r>
        <w:rPr>
          <w:rFonts w:hint="eastAsia" w:ascii="微软雅黑" w:hAnsi="微软雅黑" w:eastAsia="微软雅黑" w:cs="仿宋_GB2312"/>
          <w:szCs w:val="21"/>
        </w:rPr>
        <w:t>注</w:t>
      </w:r>
      <w:r>
        <w:rPr>
          <w:rFonts w:hint="eastAsia" w:ascii="微软雅黑" w:hAnsi="微软雅黑" w:eastAsia="微软雅黑" w:cs="仿宋_GB2312"/>
          <w:szCs w:val="21"/>
          <w:lang w:eastAsia="zh-CN"/>
        </w:rPr>
        <w:t>：</w:t>
      </w:r>
      <w:r>
        <w:rPr>
          <w:rFonts w:hint="eastAsia" w:ascii="微软雅黑" w:hAnsi="微软雅黑" w:eastAsia="微软雅黑" w:cs="仿宋_GB2312"/>
          <w:szCs w:val="21"/>
        </w:rPr>
        <w:t xml:space="preserve"> </w:t>
      </w:r>
    </w:p>
    <w:p w14:paraId="291F556B">
      <w:pPr>
        <w:numPr>
          <w:ilvl w:val="0"/>
          <w:numId w:val="9"/>
        </w:numPr>
        <w:spacing w:line="360" w:lineRule="exact"/>
        <w:ind w:firstLine="420" w:firstLineChars="200"/>
        <w:contextualSpacing/>
        <w:rPr>
          <w:rFonts w:ascii="微软雅黑" w:hAnsi="微软雅黑" w:eastAsia="微软雅黑" w:cs="仿宋_GB2312"/>
          <w:szCs w:val="21"/>
        </w:rPr>
      </w:pPr>
      <w:r>
        <w:rPr>
          <w:rFonts w:hint="eastAsia" w:ascii="微软雅黑" w:hAnsi="微软雅黑" w:eastAsia="微软雅黑"/>
          <w:szCs w:val="21"/>
        </w:rPr>
        <w:t>报价表中的“采购标的</w:t>
      </w:r>
      <w:r>
        <w:rPr>
          <w:rFonts w:hint="eastAsia" w:ascii="微软雅黑" w:hAnsi="微软雅黑" w:eastAsia="微软雅黑"/>
          <w:szCs w:val="21"/>
          <w:lang w:eastAsia="zh-CN"/>
        </w:rPr>
        <w:t>”“</w:t>
      </w:r>
      <w:r>
        <w:rPr>
          <w:rFonts w:hint="eastAsia" w:ascii="微软雅黑" w:hAnsi="微软雅黑" w:eastAsia="微软雅黑"/>
          <w:szCs w:val="21"/>
        </w:rPr>
        <w:t>数量</w:t>
      </w:r>
      <w:r>
        <w:rPr>
          <w:rFonts w:hint="eastAsia" w:ascii="微软雅黑" w:hAnsi="微软雅黑" w:eastAsia="微软雅黑"/>
          <w:szCs w:val="21"/>
          <w:lang w:eastAsia="zh-CN"/>
        </w:rPr>
        <w:t>”“</w:t>
      </w:r>
      <w:r>
        <w:rPr>
          <w:rFonts w:hint="eastAsia" w:ascii="微软雅黑" w:hAnsi="微软雅黑" w:eastAsia="微软雅黑"/>
          <w:szCs w:val="21"/>
        </w:rPr>
        <w:t>单位</w:t>
      </w:r>
      <w:r>
        <w:rPr>
          <w:rFonts w:hint="eastAsia" w:ascii="微软雅黑" w:hAnsi="微软雅黑" w:eastAsia="微软雅黑"/>
          <w:szCs w:val="21"/>
          <w:lang w:eastAsia="zh-CN"/>
        </w:rPr>
        <w:t>”“</w:t>
      </w:r>
      <w:r>
        <w:rPr>
          <w:rFonts w:hint="eastAsia" w:ascii="微软雅黑" w:hAnsi="微软雅黑" w:eastAsia="微软雅黑" w:cs="宋体"/>
          <w:szCs w:val="21"/>
        </w:rPr>
        <w:t>技术参数及性能配置、服务要求</w:t>
      </w:r>
      <w:r>
        <w:rPr>
          <w:rFonts w:hint="eastAsia" w:ascii="微软雅黑" w:hAnsi="微软雅黑" w:eastAsia="微软雅黑" w:cs="宋体"/>
          <w:szCs w:val="21"/>
          <w:lang w:eastAsia="zh-CN"/>
        </w:rPr>
        <w:t>”“</w:t>
      </w:r>
      <w:r>
        <w:rPr>
          <w:rFonts w:hint="eastAsia" w:ascii="微软雅黑" w:hAnsi="微软雅黑" w:eastAsia="微软雅黑" w:cs="宋体"/>
          <w:szCs w:val="21"/>
        </w:rPr>
        <w:t>质保期</w:t>
      </w:r>
      <w:r>
        <w:rPr>
          <w:rFonts w:hint="eastAsia" w:ascii="微软雅黑" w:hAnsi="微软雅黑" w:eastAsia="微软雅黑" w:cs="宋体"/>
          <w:szCs w:val="21"/>
          <w:lang w:eastAsia="zh-CN"/>
        </w:rPr>
        <w:t>”“</w:t>
      </w:r>
      <w:r>
        <w:rPr>
          <w:rFonts w:hint="eastAsia" w:ascii="微软雅黑" w:hAnsi="微软雅黑" w:eastAsia="微软雅黑"/>
          <w:szCs w:val="21"/>
        </w:rPr>
        <w:t>单价</w:t>
      </w:r>
      <w:r>
        <w:rPr>
          <w:rFonts w:hint="eastAsia" w:ascii="微软雅黑" w:hAnsi="微软雅黑" w:eastAsia="微软雅黑"/>
          <w:szCs w:val="21"/>
          <w:lang w:eastAsia="zh-CN"/>
        </w:rPr>
        <w:t>”“</w:t>
      </w:r>
      <w:r>
        <w:rPr>
          <w:rFonts w:hint="eastAsia" w:ascii="微软雅黑" w:hAnsi="微软雅黑" w:eastAsia="微软雅黑"/>
          <w:szCs w:val="21"/>
        </w:rPr>
        <w:t>单项合价”列必须填写</w:t>
      </w:r>
      <w:r>
        <w:rPr>
          <w:rFonts w:hint="eastAsia" w:ascii="微软雅黑" w:hAnsi="微软雅黑" w:eastAsia="微软雅黑"/>
          <w:szCs w:val="21"/>
          <w:lang w:eastAsia="zh-CN"/>
        </w:rPr>
        <w:t>；</w:t>
      </w:r>
      <w:r>
        <w:rPr>
          <w:rFonts w:hint="eastAsia" w:ascii="微软雅黑" w:hAnsi="微软雅黑" w:eastAsia="微软雅黑"/>
          <w:szCs w:val="21"/>
        </w:rPr>
        <w:t>“技术参数及性能配置</w:t>
      </w:r>
      <w:r>
        <w:rPr>
          <w:rFonts w:hint="eastAsia" w:ascii="微软雅黑" w:hAnsi="微软雅黑" w:eastAsia="微软雅黑" w:cs="宋体"/>
          <w:szCs w:val="21"/>
        </w:rPr>
        <w:t>、服务</w:t>
      </w:r>
      <w:r>
        <w:rPr>
          <w:rFonts w:hint="eastAsia" w:ascii="微软雅黑" w:hAnsi="微软雅黑" w:eastAsia="微软雅黑"/>
          <w:szCs w:val="21"/>
        </w:rPr>
        <w:t>要求”如果篇幅过大</w:t>
      </w:r>
      <w:r>
        <w:rPr>
          <w:rFonts w:hint="eastAsia" w:ascii="微软雅黑" w:hAnsi="微软雅黑" w:eastAsia="微软雅黑"/>
          <w:szCs w:val="21"/>
          <w:lang w:eastAsia="zh-CN"/>
        </w:rPr>
        <w:t>，可用</w:t>
      </w:r>
      <w:r>
        <w:rPr>
          <w:rFonts w:hint="eastAsia" w:ascii="微软雅黑" w:hAnsi="微软雅黑" w:eastAsia="微软雅黑"/>
          <w:szCs w:val="21"/>
        </w:rPr>
        <w:t>附件说明</w:t>
      </w:r>
      <w:r>
        <w:rPr>
          <w:rFonts w:hint="eastAsia" w:ascii="微软雅黑" w:hAnsi="微软雅黑" w:eastAsia="微软雅黑"/>
          <w:szCs w:val="21"/>
          <w:lang w:eastAsia="zh-CN"/>
        </w:rPr>
        <w:t>。</w:t>
      </w:r>
      <w:r>
        <w:rPr>
          <w:rFonts w:hint="eastAsia" w:ascii="微软雅黑" w:hAnsi="微软雅黑" w:eastAsia="微软雅黑"/>
          <w:szCs w:val="21"/>
        </w:rPr>
        <w:t>货物类标的“品牌、型号规格、生产厂家”列必须填写，定制产品可写“定制”。</w:t>
      </w:r>
    </w:p>
    <w:p w14:paraId="321CA836">
      <w:pPr>
        <w:numPr>
          <w:ilvl w:val="0"/>
          <w:numId w:val="9"/>
        </w:numPr>
        <w:spacing w:line="360" w:lineRule="exact"/>
        <w:ind w:firstLine="420" w:firstLineChars="200"/>
        <w:contextualSpacing/>
        <w:rPr>
          <w:rFonts w:ascii="微软雅黑" w:hAnsi="微软雅黑" w:eastAsia="微软雅黑" w:cs="仿宋_GB2312"/>
          <w:szCs w:val="21"/>
        </w:rPr>
      </w:pPr>
      <w:r>
        <w:rPr>
          <w:rFonts w:hint="eastAsia" w:ascii="微软雅黑" w:hAnsi="微软雅黑" w:eastAsia="微软雅黑"/>
          <w:szCs w:val="21"/>
        </w:rPr>
        <w:t>本项目为总价包干，竞标报价包含货物、服务、货物标准附件、备品备件、专用工具、设备安装辅材、施工辅材、包装、运输、装卸、保险、货到就位、垃圾清理搬运、保洁</w:t>
      </w:r>
      <w:r>
        <w:rPr>
          <w:rFonts w:hint="eastAsia" w:ascii="微软雅黑" w:hAnsi="微软雅黑" w:eastAsia="微软雅黑"/>
          <w:szCs w:val="21"/>
          <w:lang w:eastAsia="zh-CN"/>
        </w:rPr>
        <w:t>等</w:t>
      </w:r>
      <w:r>
        <w:rPr>
          <w:rFonts w:hint="eastAsia" w:ascii="微软雅黑" w:hAnsi="微软雅黑" w:eastAsia="微软雅黑"/>
          <w:szCs w:val="21"/>
        </w:rPr>
        <w:t>各种费用</w:t>
      </w:r>
      <w:r>
        <w:rPr>
          <w:rFonts w:hint="eastAsia" w:ascii="微软雅黑" w:hAnsi="微软雅黑" w:eastAsia="微软雅黑"/>
          <w:szCs w:val="21"/>
          <w:lang w:eastAsia="zh-CN"/>
        </w:rPr>
        <w:t>，以及</w:t>
      </w:r>
      <w:r>
        <w:rPr>
          <w:rFonts w:hint="eastAsia" w:ascii="微软雅黑" w:hAnsi="微软雅黑" w:eastAsia="微软雅黑"/>
          <w:szCs w:val="21"/>
        </w:rPr>
        <w:t>安装、调试等本文件所列设备材料、功能配置需进行补充完善才能完成本项目的</w:t>
      </w:r>
      <w:r>
        <w:rPr>
          <w:rFonts w:hint="eastAsia" w:ascii="微软雅黑" w:hAnsi="微软雅黑" w:eastAsia="微软雅黑"/>
          <w:szCs w:val="21"/>
          <w:lang w:eastAsia="zh-CN"/>
        </w:rPr>
        <w:t>费用，或</w:t>
      </w:r>
      <w:r>
        <w:rPr>
          <w:rFonts w:hint="eastAsia" w:ascii="微软雅黑" w:hAnsi="微软雅黑" w:eastAsia="微软雅黑"/>
          <w:szCs w:val="21"/>
        </w:rPr>
        <w:t>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14:paraId="106DFE41">
      <w:pPr>
        <w:numPr>
          <w:ilvl w:val="0"/>
          <w:numId w:val="9"/>
        </w:numPr>
        <w:spacing w:line="360" w:lineRule="exact"/>
        <w:ind w:firstLine="420" w:firstLineChars="200"/>
        <w:contextualSpacing/>
        <w:rPr>
          <w:rFonts w:ascii="微软雅黑" w:hAnsi="微软雅黑" w:eastAsia="微软雅黑" w:cs="仿宋_GB2312"/>
          <w:szCs w:val="21"/>
        </w:rPr>
      </w:pPr>
      <w:bookmarkStart w:id="6" w:name="_Hlk137742832"/>
      <w:r>
        <w:rPr>
          <w:rFonts w:hint="eastAsia" w:ascii="微软雅黑" w:hAnsi="微软雅黑" w:eastAsia="微软雅黑" w:cs="仿宋_GB2312"/>
          <w:szCs w:val="21"/>
        </w:rPr>
        <w:t>本报价表必须加盖供应商公章并由法定代表人或者委托代理人签字，否则其响应文件按无效处理。</w:t>
      </w:r>
    </w:p>
    <w:p w14:paraId="66BFC6E6">
      <w:pPr>
        <w:spacing w:line="360" w:lineRule="exact"/>
        <w:ind w:right="-817" w:rightChars="-389" w:firstLine="2310" w:firstLineChars="1100"/>
        <w:contextualSpacing/>
        <w:rPr>
          <w:rFonts w:ascii="微软雅黑" w:hAnsi="微软雅黑" w:eastAsia="微软雅黑" w:cs="仿宋_GB2312"/>
          <w:szCs w:val="21"/>
        </w:rPr>
      </w:pPr>
    </w:p>
    <w:p w14:paraId="663E43BD">
      <w:pPr>
        <w:spacing w:line="360" w:lineRule="exact"/>
        <w:ind w:right="-817" w:rightChars="-389" w:firstLine="2310" w:firstLineChars="1100"/>
        <w:contextualSpacing/>
        <w:rPr>
          <w:rFonts w:ascii="微软雅黑" w:hAnsi="微软雅黑" w:eastAsia="微软雅黑" w:cs="仿宋_GB2312"/>
          <w:szCs w:val="21"/>
        </w:rPr>
      </w:pPr>
    </w:p>
    <w:p w14:paraId="7DB98FDC">
      <w:pPr>
        <w:spacing w:line="360" w:lineRule="exact"/>
        <w:ind w:right="-817" w:rightChars="-389" w:firstLine="2310" w:firstLineChars="1100"/>
        <w:contextualSpacing/>
        <w:rPr>
          <w:rFonts w:ascii="微软雅黑" w:hAnsi="微软雅黑" w:eastAsia="微软雅黑" w:cs="仿宋_GB2312"/>
          <w:szCs w:val="21"/>
        </w:rPr>
      </w:pPr>
    </w:p>
    <w:bookmarkEnd w:id="6"/>
    <w:p w14:paraId="52D0E1D5">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法定代表人或者委托代理人（签字）：                    </w:t>
      </w:r>
    </w:p>
    <w:p w14:paraId="32748C69">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供应商名称（盖公章）：</w:t>
      </w:r>
    </w:p>
    <w:p w14:paraId="3C3B5E6E">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联系电话：      </w:t>
      </w:r>
    </w:p>
    <w:p w14:paraId="4CA263F9">
      <w:pPr>
        <w:spacing w:line="360" w:lineRule="exact"/>
        <w:ind w:right="-817" w:rightChars="-389" w:firstLine="3570" w:firstLineChars="1700"/>
        <w:contextualSpacing/>
        <w:rPr>
          <w:rFonts w:ascii="微软雅黑" w:hAnsi="微软雅黑" w:eastAsia="微软雅黑" w:cs="方正小标宋简体"/>
          <w:bCs/>
          <w:sz w:val="44"/>
          <w:szCs w:val="44"/>
        </w:rPr>
      </w:pPr>
      <w:r>
        <w:rPr>
          <w:rFonts w:hint="eastAsia" w:ascii="微软雅黑" w:hAnsi="微软雅黑" w:eastAsia="微软雅黑" w:cs="仿宋_GB2312"/>
          <w:szCs w:val="21"/>
        </w:rPr>
        <w:t>日期：   年   月   日</w:t>
      </w:r>
    </w:p>
    <w:bookmarkEnd w:id="3"/>
    <w:p w14:paraId="0CE22246">
      <w:pPr>
        <w:rPr>
          <w:rFonts w:ascii="宋体" w:hAnsi="宋体"/>
          <w:b/>
          <w:sz w:val="24"/>
        </w:rPr>
      </w:pPr>
    </w:p>
    <w:p w14:paraId="5A499099">
      <w:pPr>
        <w:widowControl/>
        <w:jc w:val="left"/>
        <w:rPr>
          <w:rFonts w:ascii="宋体" w:hAnsi="宋体"/>
          <w:b/>
          <w:sz w:val="24"/>
        </w:rPr>
      </w:pPr>
      <w:r>
        <w:rPr>
          <w:rFonts w:ascii="宋体" w:hAnsi="宋体"/>
          <w:b/>
          <w:sz w:val="24"/>
        </w:rPr>
        <w:br w:type="page"/>
      </w:r>
    </w:p>
    <w:p w14:paraId="533D2E20">
      <w:pPr>
        <w:tabs>
          <w:tab w:val="left" w:pos="3479"/>
        </w:tabs>
        <w:spacing w:line="520" w:lineRule="exact"/>
        <w:jc w:val="center"/>
        <w:rPr>
          <w:rFonts w:ascii="微软雅黑" w:hAnsi="微软雅黑" w:eastAsia="微软雅黑" w:cs="方正小标宋简体"/>
          <w:bCs/>
          <w:sz w:val="44"/>
          <w:szCs w:val="44"/>
        </w:rPr>
      </w:pPr>
      <w:r>
        <w:rPr>
          <w:rFonts w:hint="eastAsia" w:ascii="微软雅黑" w:hAnsi="微软雅黑" w:eastAsia="微软雅黑" w:cs="方正小标宋简体"/>
          <w:bCs/>
          <w:sz w:val="44"/>
          <w:szCs w:val="44"/>
        </w:rPr>
        <w:t>技 术 响 应 表</w:t>
      </w:r>
    </w:p>
    <w:p w14:paraId="6D1F54B8">
      <w:pPr>
        <w:snapToGrid w:val="0"/>
        <w:spacing w:before="50" w:after="50" w:line="360" w:lineRule="exact"/>
        <w:rPr>
          <w:rFonts w:ascii="微软雅黑" w:hAnsi="微软雅黑" w:eastAsia="微软雅黑" w:cs="仿宋_GB2312"/>
          <w:szCs w:val="21"/>
        </w:rPr>
      </w:pPr>
      <w:bookmarkStart w:id="7" w:name="_Hlk137737138"/>
    </w:p>
    <w:p w14:paraId="6602018A">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szCs w:val="21"/>
        </w:rPr>
        <w:t>项目名称：</w:t>
      </w:r>
      <w:r>
        <w:rPr>
          <w:rFonts w:hint="eastAsia" w:ascii="微软雅黑" w:hAnsi="微软雅黑" w:eastAsia="微软雅黑" w:cs="仿宋_GB2312"/>
          <w:szCs w:val="21"/>
          <w:u w:val="single"/>
        </w:rPr>
        <w:t>民大附属中学户外P5全彩屏采购项目</w:t>
      </w:r>
    </w:p>
    <w:p w14:paraId="7601FE25">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szCs w:val="21"/>
        </w:rPr>
        <w:t>项目编号：</w:t>
      </w:r>
      <w:r>
        <w:rPr>
          <w:rFonts w:ascii="微软雅黑" w:hAnsi="微软雅黑" w:eastAsia="微软雅黑" w:cs="仿宋_GB2312"/>
          <w:szCs w:val="21"/>
          <w:u w:val="single"/>
        </w:rPr>
        <w:t xml:space="preserve"> </w:t>
      </w:r>
      <w:ins w:id="18" w:author="20020063/卢丹华" w:date="2026-08-12T12:38:00Z">
        <w:r>
          <w:rPr>
            <w:rFonts w:ascii="微软雅黑" w:hAnsi="微软雅黑" w:eastAsia="微软雅黑" w:cs="仿宋_GB2312"/>
            <w:szCs w:val="21"/>
            <w:u w:val="single"/>
          </w:rPr>
          <w:t>2026071107</w:t>
        </w:r>
      </w:ins>
      <w:del w:id="19" w:author="20020063/卢丹华" w:date="2026-08-12T12:38:00Z">
        <w:r>
          <w:rPr>
            <w:rFonts w:hint="eastAsia" w:ascii="微软雅黑" w:hAnsi="微软雅黑" w:eastAsia="微软雅黑" w:cs="仿宋_GB2312"/>
            <w:szCs w:val="21"/>
            <w:u w:val="single"/>
          </w:rPr>
          <w:delText>202</w:delText>
        </w:r>
      </w:del>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457FCAAD">
      <w:pPr>
        <w:spacing w:line="320" w:lineRule="exact"/>
        <w:rPr>
          <w:rFonts w:ascii="宋体" w:hAnsi="宋体"/>
          <w:szCs w:val="21"/>
        </w:rPr>
      </w:pPr>
    </w:p>
    <w:tbl>
      <w:tblPr>
        <w:tblStyle w:val="39"/>
        <w:tblW w:w="93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985"/>
        <w:gridCol w:w="2410"/>
        <w:gridCol w:w="2409"/>
        <w:gridCol w:w="1843"/>
      </w:tblGrid>
      <w:tr w14:paraId="7015F9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4" w:space="0"/>
              <w:left w:val="single" w:color="auto" w:sz="4" w:space="0"/>
              <w:bottom w:val="single" w:color="auto" w:sz="6" w:space="0"/>
              <w:right w:val="single" w:color="auto" w:sz="6" w:space="0"/>
            </w:tcBorders>
            <w:vAlign w:val="center"/>
          </w:tcPr>
          <w:p w14:paraId="528F24CA">
            <w:pPr>
              <w:spacing w:line="320" w:lineRule="exact"/>
              <w:jc w:val="center"/>
              <w:rPr>
                <w:rFonts w:ascii="宋体" w:hAnsi="宋体"/>
                <w:szCs w:val="21"/>
              </w:rPr>
            </w:pPr>
            <w:r>
              <w:rPr>
                <w:rFonts w:hint="eastAsia" w:ascii="宋体" w:hAnsi="宋体"/>
                <w:szCs w:val="21"/>
              </w:rPr>
              <w:t>项号</w:t>
            </w:r>
          </w:p>
        </w:tc>
        <w:tc>
          <w:tcPr>
            <w:tcW w:w="1985" w:type="dxa"/>
            <w:tcBorders>
              <w:top w:val="single" w:color="auto" w:sz="4" w:space="0"/>
              <w:left w:val="single" w:color="auto" w:sz="6" w:space="0"/>
              <w:bottom w:val="single" w:color="auto" w:sz="6" w:space="0"/>
              <w:right w:val="single" w:color="auto" w:sz="6" w:space="0"/>
            </w:tcBorders>
            <w:vAlign w:val="center"/>
          </w:tcPr>
          <w:p w14:paraId="58834055">
            <w:pPr>
              <w:spacing w:line="320" w:lineRule="exact"/>
              <w:jc w:val="center"/>
              <w:rPr>
                <w:rFonts w:ascii="宋体" w:hAnsi="宋体"/>
                <w:szCs w:val="21"/>
              </w:rPr>
            </w:pPr>
            <w:r>
              <w:rPr>
                <w:rFonts w:hint="eastAsia" w:ascii="宋体" w:hAnsi="宋体"/>
                <w:szCs w:val="21"/>
              </w:rPr>
              <w:t>货物/服务项目</w:t>
            </w:r>
          </w:p>
        </w:tc>
        <w:tc>
          <w:tcPr>
            <w:tcW w:w="2410" w:type="dxa"/>
            <w:tcBorders>
              <w:top w:val="single" w:color="auto" w:sz="4" w:space="0"/>
              <w:left w:val="single" w:color="auto" w:sz="6" w:space="0"/>
              <w:bottom w:val="single" w:color="auto" w:sz="6" w:space="0"/>
              <w:right w:val="single" w:color="auto" w:sz="6" w:space="0"/>
            </w:tcBorders>
            <w:vAlign w:val="center"/>
          </w:tcPr>
          <w:p w14:paraId="3E47ECBF">
            <w:pPr>
              <w:spacing w:line="320" w:lineRule="exact"/>
              <w:jc w:val="center"/>
              <w:rPr>
                <w:rFonts w:ascii="宋体" w:hAnsi="宋体"/>
                <w:szCs w:val="21"/>
              </w:rPr>
            </w:pPr>
            <w:bookmarkStart w:id="8" w:name="_Hlk135048614"/>
            <w:r>
              <w:rPr>
                <w:rFonts w:hint="eastAsia" w:ascii="宋体" w:hAnsi="宋体"/>
                <w:szCs w:val="21"/>
              </w:rPr>
              <w:t>询价文件要求</w:t>
            </w:r>
            <w:bookmarkEnd w:id="8"/>
          </w:p>
        </w:tc>
        <w:tc>
          <w:tcPr>
            <w:tcW w:w="2409" w:type="dxa"/>
            <w:tcBorders>
              <w:top w:val="single" w:color="auto" w:sz="4" w:space="0"/>
              <w:left w:val="single" w:color="auto" w:sz="6" w:space="0"/>
              <w:bottom w:val="single" w:color="auto" w:sz="6" w:space="0"/>
              <w:right w:val="single" w:color="auto" w:sz="6" w:space="0"/>
            </w:tcBorders>
            <w:vAlign w:val="center"/>
          </w:tcPr>
          <w:p w14:paraId="68523C7E">
            <w:pPr>
              <w:spacing w:line="320" w:lineRule="exact"/>
              <w:jc w:val="center"/>
              <w:rPr>
                <w:rFonts w:ascii="宋体" w:hAnsi="宋体"/>
                <w:szCs w:val="21"/>
              </w:rPr>
            </w:pPr>
            <w:r>
              <w:rPr>
                <w:rFonts w:hint="eastAsia" w:ascii="宋体" w:hAnsi="宋体"/>
                <w:szCs w:val="21"/>
              </w:rPr>
              <w:t>供应商具体响应内容</w:t>
            </w:r>
          </w:p>
        </w:tc>
        <w:tc>
          <w:tcPr>
            <w:tcW w:w="1843" w:type="dxa"/>
            <w:tcBorders>
              <w:top w:val="single" w:color="auto" w:sz="4" w:space="0"/>
              <w:left w:val="single" w:color="auto" w:sz="6" w:space="0"/>
              <w:bottom w:val="single" w:color="auto" w:sz="6" w:space="0"/>
              <w:right w:val="single" w:color="auto" w:sz="4" w:space="0"/>
            </w:tcBorders>
            <w:vAlign w:val="center"/>
          </w:tcPr>
          <w:p w14:paraId="35E79733">
            <w:pPr>
              <w:spacing w:line="320" w:lineRule="exact"/>
              <w:jc w:val="center"/>
              <w:rPr>
                <w:rFonts w:ascii="宋体" w:hAnsi="宋体"/>
                <w:szCs w:val="21"/>
              </w:rPr>
            </w:pPr>
            <w:r>
              <w:rPr>
                <w:rFonts w:hint="eastAsia" w:ascii="宋体" w:hAnsi="宋体"/>
                <w:szCs w:val="21"/>
              </w:rPr>
              <w:t>是否响应</w:t>
            </w:r>
          </w:p>
          <w:p w14:paraId="10A048CF">
            <w:pPr>
              <w:spacing w:line="320" w:lineRule="exact"/>
              <w:jc w:val="center"/>
              <w:rPr>
                <w:rFonts w:ascii="宋体" w:hAnsi="宋体"/>
                <w:szCs w:val="21"/>
              </w:rPr>
            </w:pPr>
            <w:r>
              <w:rPr>
                <w:rFonts w:hint="eastAsia" w:ascii="宋体" w:hAnsi="宋体"/>
                <w:szCs w:val="21"/>
              </w:rPr>
              <w:t>询价文件要求</w:t>
            </w:r>
          </w:p>
        </w:tc>
      </w:tr>
      <w:tr w14:paraId="23233C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160DB3D8">
            <w:pPr>
              <w:spacing w:line="320" w:lineRule="exact"/>
              <w:jc w:val="center"/>
              <w:rPr>
                <w:rFonts w:ascii="宋体" w:hAnsi="宋体"/>
                <w:szCs w:val="21"/>
              </w:rPr>
            </w:pPr>
            <w:r>
              <w:rPr>
                <w:rFonts w:ascii="宋体" w:hAnsi="宋体"/>
                <w:sz w:val="18"/>
              </w:rPr>
              <w:t>1</w:t>
            </w:r>
          </w:p>
        </w:tc>
        <w:tc>
          <w:tcPr>
            <w:tcW w:w="1985" w:type="dxa"/>
            <w:tcBorders>
              <w:top w:val="single" w:color="auto" w:sz="6" w:space="0"/>
              <w:left w:val="single" w:color="auto" w:sz="6" w:space="0"/>
              <w:bottom w:val="single" w:color="auto" w:sz="6" w:space="0"/>
              <w:right w:val="single" w:color="auto" w:sz="6" w:space="0"/>
            </w:tcBorders>
            <w:vAlign w:val="center"/>
          </w:tcPr>
          <w:p w14:paraId="26B92DA0">
            <w:pPr>
              <w:spacing w:line="320" w:lineRule="exact"/>
              <w:jc w:val="center"/>
              <w:rPr>
                <w:rFonts w:ascii="宋体" w:hAnsi="宋体"/>
                <w:szCs w:val="21"/>
              </w:rPr>
            </w:pPr>
            <w:r>
              <w:rPr>
                <w:rFonts w:ascii="宋体" w:hAnsi="宋体"/>
                <w:sz w:val="18"/>
              </w:rPr>
              <w:t>P5全彩显示屏</w:t>
            </w:r>
          </w:p>
        </w:tc>
        <w:tc>
          <w:tcPr>
            <w:tcW w:w="2410" w:type="dxa"/>
            <w:tcBorders>
              <w:top w:val="single" w:color="auto" w:sz="6" w:space="0"/>
              <w:left w:val="single" w:color="auto" w:sz="6" w:space="0"/>
              <w:bottom w:val="single" w:color="auto" w:sz="6" w:space="0"/>
              <w:right w:val="single" w:color="auto" w:sz="6" w:space="0"/>
            </w:tcBorders>
            <w:vAlign w:val="center"/>
          </w:tcPr>
          <w:p w14:paraId="291829E5">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1F0BF6B5">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2904404B">
            <w:pPr>
              <w:spacing w:line="320" w:lineRule="exact"/>
              <w:jc w:val="center"/>
              <w:rPr>
                <w:rFonts w:ascii="宋体" w:hAnsi="宋体"/>
                <w:szCs w:val="21"/>
              </w:rPr>
            </w:pPr>
          </w:p>
        </w:tc>
      </w:tr>
      <w:tr w14:paraId="024831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19C5E739">
            <w:pPr>
              <w:spacing w:line="320" w:lineRule="exact"/>
              <w:jc w:val="center"/>
              <w:rPr>
                <w:rFonts w:ascii="宋体" w:hAnsi="宋体"/>
                <w:szCs w:val="21"/>
              </w:rPr>
            </w:pPr>
            <w:r>
              <w:rPr>
                <w:rFonts w:ascii="宋体" w:hAnsi="宋体"/>
                <w:sz w:val="18"/>
              </w:rPr>
              <w:t>2</w:t>
            </w:r>
          </w:p>
        </w:tc>
        <w:tc>
          <w:tcPr>
            <w:tcW w:w="1985" w:type="dxa"/>
            <w:tcBorders>
              <w:top w:val="single" w:color="auto" w:sz="6" w:space="0"/>
              <w:left w:val="single" w:color="auto" w:sz="6" w:space="0"/>
              <w:bottom w:val="single" w:color="auto" w:sz="6" w:space="0"/>
              <w:right w:val="single" w:color="auto" w:sz="6" w:space="0"/>
            </w:tcBorders>
            <w:vAlign w:val="center"/>
          </w:tcPr>
          <w:p w14:paraId="58444282">
            <w:pPr>
              <w:spacing w:line="320" w:lineRule="exact"/>
              <w:jc w:val="center"/>
              <w:rPr>
                <w:rFonts w:ascii="宋体" w:hAnsi="宋体"/>
                <w:szCs w:val="21"/>
              </w:rPr>
            </w:pPr>
            <w:r>
              <w:rPr>
                <w:rFonts w:ascii="宋体" w:hAnsi="宋体"/>
                <w:sz w:val="18"/>
              </w:rPr>
              <w:t>简易箱体</w:t>
            </w:r>
          </w:p>
        </w:tc>
        <w:tc>
          <w:tcPr>
            <w:tcW w:w="2410" w:type="dxa"/>
            <w:tcBorders>
              <w:top w:val="single" w:color="auto" w:sz="6" w:space="0"/>
              <w:left w:val="single" w:color="auto" w:sz="6" w:space="0"/>
              <w:bottom w:val="single" w:color="auto" w:sz="6" w:space="0"/>
              <w:right w:val="single" w:color="auto" w:sz="6" w:space="0"/>
            </w:tcBorders>
            <w:vAlign w:val="center"/>
          </w:tcPr>
          <w:p w14:paraId="4DB85609">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33C964D2">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502DA60D">
            <w:pPr>
              <w:spacing w:line="320" w:lineRule="exact"/>
              <w:jc w:val="center"/>
              <w:rPr>
                <w:rFonts w:ascii="宋体" w:hAnsi="宋体"/>
                <w:szCs w:val="21"/>
              </w:rPr>
            </w:pPr>
          </w:p>
        </w:tc>
      </w:tr>
      <w:tr w14:paraId="06E77E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6AAEFE5">
            <w:pPr>
              <w:spacing w:line="320" w:lineRule="exact"/>
              <w:jc w:val="center"/>
              <w:rPr>
                <w:rFonts w:ascii="宋体" w:hAnsi="宋体"/>
                <w:szCs w:val="21"/>
              </w:rPr>
            </w:pPr>
            <w:r>
              <w:rPr>
                <w:rFonts w:ascii="宋体" w:hAnsi="宋体"/>
                <w:sz w:val="18"/>
              </w:rPr>
              <w:t>3</w:t>
            </w:r>
          </w:p>
        </w:tc>
        <w:tc>
          <w:tcPr>
            <w:tcW w:w="1985" w:type="dxa"/>
            <w:tcBorders>
              <w:top w:val="single" w:color="auto" w:sz="6" w:space="0"/>
              <w:left w:val="single" w:color="auto" w:sz="6" w:space="0"/>
              <w:bottom w:val="single" w:color="auto" w:sz="6" w:space="0"/>
              <w:right w:val="single" w:color="auto" w:sz="6" w:space="0"/>
            </w:tcBorders>
            <w:vAlign w:val="center"/>
          </w:tcPr>
          <w:p w14:paraId="06C1F20C">
            <w:pPr>
              <w:spacing w:line="320" w:lineRule="exact"/>
              <w:jc w:val="center"/>
              <w:rPr>
                <w:rFonts w:ascii="宋体" w:hAnsi="宋体"/>
                <w:szCs w:val="21"/>
              </w:rPr>
            </w:pPr>
            <w:r>
              <w:rPr>
                <w:rFonts w:ascii="宋体" w:hAnsi="宋体"/>
                <w:sz w:val="18"/>
              </w:rPr>
              <w:t>接收卡</w:t>
            </w:r>
          </w:p>
        </w:tc>
        <w:tc>
          <w:tcPr>
            <w:tcW w:w="2410" w:type="dxa"/>
            <w:tcBorders>
              <w:top w:val="single" w:color="auto" w:sz="6" w:space="0"/>
              <w:left w:val="single" w:color="auto" w:sz="6" w:space="0"/>
              <w:bottom w:val="single" w:color="auto" w:sz="6" w:space="0"/>
              <w:right w:val="single" w:color="auto" w:sz="6" w:space="0"/>
            </w:tcBorders>
            <w:vAlign w:val="center"/>
          </w:tcPr>
          <w:p w14:paraId="596F7646">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241932F3">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75C44DBF">
            <w:pPr>
              <w:spacing w:line="320" w:lineRule="exact"/>
              <w:jc w:val="center"/>
              <w:rPr>
                <w:rFonts w:ascii="宋体" w:hAnsi="宋体"/>
                <w:szCs w:val="21"/>
              </w:rPr>
            </w:pPr>
          </w:p>
        </w:tc>
      </w:tr>
      <w:tr w14:paraId="6AF9C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79EA77CF">
            <w:pPr>
              <w:spacing w:line="320" w:lineRule="exact"/>
              <w:jc w:val="center"/>
              <w:rPr>
                <w:rFonts w:ascii="宋体" w:hAnsi="宋体"/>
                <w:szCs w:val="21"/>
              </w:rPr>
            </w:pPr>
            <w:r>
              <w:rPr>
                <w:rFonts w:ascii="宋体" w:hAnsi="宋体"/>
                <w:sz w:val="18"/>
              </w:rPr>
              <w:t>4</w:t>
            </w:r>
          </w:p>
        </w:tc>
        <w:tc>
          <w:tcPr>
            <w:tcW w:w="1985" w:type="dxa"/>
            <w:tcBorders>
              <w:top w:val="single" w:color="auto" w:sz="6" w:space="0"/>
              <w:left w:val="single" w:color="auto" w:sz="6" w:space="0"/>
              <w:bottom w:val="single" w:color="auto" w:sz="6" w:space="0"/>
              <w:right w:val="single" w:color="auto" w:sz="6" w:space="0"/>
            </w:tcBorders>
            <w:vAlign w:val="center"/>
          </w:tcPr>
          <w:p w14:paraId="33033A55">
            <w:pPr>
              <w:spacing w:line="320" w:lineRule="exact"/>
              <w:jc w:val="center"/>
              <w:rPr>
                <w:rFonts w:ascii="宋体" w:hAnsi="宋体"/>
                <w:szCs w:val="21"/>
              </w:rPr>
            </w:pPr>
            <w:r>
              <w:rPr>
                <w:rFonts w:ascii="宋体" w:hAnsi="宋体"/>
                <w:sz w:val="18"/>
              </w:rPr>
              <w:t>视频处理器</w:t>
            </w:r>
          </w:p>
        </w:tc>
        <w:tc>
          <w:tcPr>
            <w:tcW w:w="2410" w:type="dxa"/>
            <w:tcBorders>
              <w:top w:val="single" w:color="auto" w:sz="6" w:space="0"/>
              <w:left w:val="single" w:color="auto" w:sz="6" w:space="0"/>
              <w:bottom w:val="single" w:color="auto" w:sz="6" w:space="0"/>
              <w:right w:val="single" w:color="auto" w:sz="6" w:space="0"/>
            </w:tcBorders>
            <w:vAlign w:val="center"/>
          </w:tcPr>
          <w:p w14:paraId="1DE1ABB8">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75856757">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9DA68F9">
            <w:pPr>
              <w:spacing w:line="320" w:lineRule="exact"/>
              <w:jc w:val="center"/>
              <w:rPr>
                <w:rFonts w:ascii="宋体" w:hAnsi="宋体"/>
                <w:szCs w:val="21"/>
              </w:rPr>
            </w:pPr>
          </w:p>
        </w:tc>
      </w:tr>
      <w:tr w14:paraId="18D289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0C959B8D">
            <w:pPr>
              <w:spacing w:line="320" w:lineRule="exact"/>
              <w:jc w:val="center"/>
              <w:rPr>
                <w:rFonts w:ascii="宋体" w:hAnsi="宋体"/>
                <w:szCs w:val="21"/>
              </w:rPr>
            </w:pPr>
            <w:r>
              <w:rPr>
                <w:rFonts w:ascii="宋体" w:hAnsi="宋体"/>
                <w:sz w:val="18"/>
              </w:rPr>
              <w:t>5</w:t>
            </w:r>
          </w:p>
        </w:tc>
        <w:tc>
          <w:tcPr>
            <w:tcW w:w="1985" w:type="dxa"/>
            <w:tcBorders>
              <w:top w:val="single" w:color="auto" w:sz="6" w:space="0"/>
              <w:left w:val="single" w:color="auto" w:sz="6" w:space="0"/>
              <w:bottom w:val="single" w:color="auto" w:sz="6" w:space="0"/>
              <w:right w:val="single" w:color="auto" w:sz="6" w:space="0"/>
            </w:tcBorders>
            <w:vAlign w:val="center"/>
          </w:tcPr>
          <w:p w14:paraId="627D257F">
            <w:pPr>
              <w:spacing w:line="320" w:lineRule="exact"/>
              <w:jc w:val="center"/>
              <w:rPr>
                <w:rFonts w:ascii="宋体" w:hAnsi="宋体"/>
                <w:szCs w:val="21"/>
              </w:rPr>
            </w:pPr>
            <w:r>
              <w:rPr>
                <w:rFonts w:ascii="宋体" w:hAnsi="宋体"/>
                <w:sz w:val="18"/>
              </w:rPr>
              <w:t>可视化播控器</w:t>
            </w:r>
          </w:p>
        </w:tc>
        <w:tc>
          <w:tcPr>
            <w:tcW w:w="2410" w:type="dxa"/>
            <w:tcBorders>
              <w:top w:val="single" w:color="auto" w:sz="6" w:space="0"/>
              <w:left w:val="single" w:color="auto" w:sz="6" w:space="0"/>
              <w:bottom w:val="single" w:color="auto" w:sz="6" w:space="0"/>
              <w:right w:val="single" w:color="auto" w:sz="6" w:space="0"/>
            </w:tcBorders>
            <w:vAlign w:val="center"/>
          </w:tcPr>
          <w:p w14:paraId="76145898">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0597A8CC">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26334B0A">
            <w:pPr>
              <w:spacing w:line="320" w:lineRule="exact"/>
              <w:jc w:val="center"/>
              <w:rPr>
                <w:rFonts w:ascii="宋体" w:hAnsi="宋体"/>
                <w:szCs w:val="21"/>
              </w:rPr>
            </w:pPr>
          </w:p>
        </w:tc>
      </w:tr>
      <w:tr w14:paraId="2A01DD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5FF4255D">
            <w:pPr>
              <w:spacing w:line="320" w:lineRule="exact"/>
              <w:jc w:val="center"/>
              <w:rPr>
                <w:rFonts w:ascii="宋体" w:hAnsi="宋体"/>
                <w:szCs w:val="21"/>
              </w:rPr>
            </w:pPr>
            <w:r>
              <w:rPr>
                <w:rFonts w:ascii="宋体" w:hAnsi="宋体"/>
                <w:sz w:val="18"/>
              </w:rPr>
              <w:t>6</w:t>
            </w:r>
          </w:p>
        </w:tc>
        <w:tc>
          <w:tcPr>
            <w:tcW w:w="1985" w:type="dxa"/>
            <w:tcBorders>
              <w:top w:val="single" w:color="auto" w:sz="6" w:space="0"/>
              <w:left w:val="single" w:color="auto" w:sz="6" w:space="0"/>
              <w:bottom w:val="single" w:color="auto" w:sz="6" w:space="0"/>
              <w:right w:val="single" w:color="auto" w:sz="6" w:space="0"/>
            </w:tcBorders>
            <w:vAlign w:val="center"/>
          </w:tcPr>
          <w:p w14:paraId="344A48A3">
            <w:pPr>
              <w:spacing w:line="320" w:lineRule="exact"/>
              <w:jc w:val="center"/>
              <w:rPr>
                <w:rFonts w:ascii="宋体" w:hAnsi="宋体"/>
                <w:szCs w:val="21"/>
              </w:rPr>
            </w:pPr>
            <w:r>
              <w:rPr>
                <w:rFonts w:ascii="宋体" w:hAnsi="宋体"/>
                <w:sz w:val="18"/>
              </w:rPr>
              <w:t>全彩电源</w:t>
            </w:r>
          </w:p>
        </w:tc>
        <w:tc>
          <w:tcPr>
            <w:tcW w:w="2410" w:type="dxa"/>
            <w:tcBorders>
              <w:top w:val="single" w:color="auto" w:sz="6" w:space="0"/>
              <w:left w:val="single" w:color="auto" w:sz="6" w:space="0"/>
              <w:bottom w:val="single" w:color="auto" w:sz="6" w:space="0"/>
              <w:right w:val="single" w:color="auto" w:sz="6" w:space="0"/>
            </w:tcBorders>
            <w:vAlign w:val="center"/>
          </w:tcPr>
          <w:p w14:paraId="20D1659D">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1C340E0E">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40BF6A5">
            <w:pPr>
              <w:spacing w:line="320" w:lineRule="exact"/>
              <w:jc w:val="center"/>
              <w:rPr>
                <w:rFonts w:ascii="宋体" w:hAnsi="宋体"/>
                <w:szCs w:val="21"/>
              </w:rPr>
            </w:pPr>
          </w:p>
        </w:tc>
      </w:tr>
      <w:tr w14:paraId="0483A4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4949AA3">
            <w:pPr>
              <w:spacing w:line="320" w:lineRule="exact"/>
              <w:jc w:val="center"/>
              <w:rPr>
                <w:rFonts w:ascii="宋体" w:hAnsi="宋体"/>
                <w:szCs w:val="21"/>
              </w:rPr>
            </w:pPr>
            <w:r>
              <w:rPr>
                <w:rFonts w:ascii="宋体" w:hAnsi="宋体"/>
                <w:sz w:val="18"/>
              </w:rPr>
              <w:t>7</w:t>
            </w:r>
          </w:p>
        </w:tc>
        <w:tc>
          <w:tcPr>
            <w:tcW w:w="1985" w:type="dxa"/>
            <w:tcBorders>
              <w:top w:val="single" w:color="auto" w:sz="6" w:space="0"/>
              <w:left w:val="single" w:color="auto" w:sz="6" w:space="0"/>
              <w:bottom w:val="single" w:color="auto" w:sz="6" w:space="0"/>
              <w:right w:val="single" w:color="auto" w:sz="6" w:space="0"/>
            </w:tcBorders>
            <w:vAlign w:val="center"/>
          </w:tcPr>
          <w:p w14:paraId="73FD1EC0">
            <w:pPr>
              <w:spacing w:line="320" w:lineRule="exact"/>
              <w:jc w:val="center"/>
              <w:rPr>
                <w:rFonts w:ascii="宋体" w:hAnsi="宋体"/>
                <w:szCs w:val="21"/>
              </w:rPr>
            </w:pPr>
            <w:r>
              <w:rPr>
                <w:rFonts w:ascii="宋体" w:hAnsi="宋体"/>
                <w:sz w:val="18"/>
              </w:rPr>
              <w:t>显示屏钢结构</w:t>
            </w:r>
          </w:p>
        </w:tc>
        <w:tc>
          <w:tcPr>
            <w:tcW w:w="2410" w:type="dxa"/>
            <w:tcBorders>
              <w:top w:val="single" w:color="auto" w:sz="6" w:space="0"/>
              <w:left w:val="single" w:color="auto" w:sz="6" w:space="0"/>
              <w:bottom w:val="single" w:color="auto" w:sz="6" w:space="0"/>
              <w:right w:val="single" w:color="auto" w:sz="6" w:space="0"/>
            </w:tcBorders>
            <w:vAlign w:val="center"/>
          </w:tcPr>
          <w:p w14:paraId="5091AD27">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7FAC7F51">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79D3193">
            <w:pPr>
              <w:spacing w:line="320" w:lineRule="exact"/>
              <w:jc w:val="center"/>
              <w:rPr>
                <w:rFonts w:ascii="宋体" w:hAnsi="宋体"/>
                <w:szCs w:val="21"/>
              </w:rPr>
            </w:pPr>
          </w:p>
        </w:tc>
      </w:tr>
      <w:tr w14:paraId="7E1758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495062C0">
            <w:pPr>
              <w:spacing w:line="320" w:lineRule="exact"/>
              <w:jc w:val="center"/>
              <w:rPr>
                <w:rFonts w:ascii="宋体" w:hAnsi="宋体"/>
                <w:szCs w:val="21"/>
              </w:rPr>
            </w:pPr>
            <w:r>
              <w:rPr>
                <w:rFonts w:ascii="宋体" w:hAnsi="宋体"/>
                <w:sz w:val="18"/>
              </w:rPr>
              <w:t>8</w:t>
            </w:r>
          </w:p>
        </w:tc>
        <w:tc>
          <w:tcPr>
            <w:tcW w:w="1985" w:type="dxa"/>
            <w:tcBorders>
              <w:top w:val="single" w:color="auto" w:sz="6" w:space="0"/>
              <w:left w:val="single" w:color="auto" w:sz="6" w:space="0"/>
              <w:bottom w:val="single" w:color="auto" w:sz="6" w:space="0"/>
              <w:right w:val="single" w:color="auto" w:sz="6" w:space="0"/>
            </w:tcBorders>
            <w:vAlign w:val="center"/>
          </w:tcPr>
          <w:p w14:paraId="2BE92F8D">
            <w:pPr>
              <w:spacing w:line="320" w:lineRule="exact"/>
              <w:jc w:val="center"/>
              <w:rPr>
                <w:rFonts w:ascii="宋体" w:hAnsi="宋体"/>
                <w:szCs w:val="21"/>
              </w:rPr>
            </w:pPr>
            <w:r>
              <w:rPr>
                <w:rFonts w:ascii="宋体" w:hAnsi="宋体"/>
                <w:sz w:val="18"/>
              </w:rPr>
              <w:t>木工包边装饰</w:t>
            </w:r>
          </w:p>
        </w:tc>
        <w:tc>
          <w:tcPr>
            <w:tcW w:w="2410" w:type="dxa"/>
            <w:tcBorders>
              <w:top w:val="single" w:color="auto" w:sz="6" w:space="0"/>
              <w:left w:val="single" w:color="auto" w:sz="6" w:space="0"/>
              <w:bottom w:val="single" w:color="auto" w:sz="6" w:space="0"/>
              <w:right w:val="single" w:color="auto" w:sz="6" w:space="0"/>
            </w:tcBorders>
            <w:vAlign w:val="center"/>
          </w:tcPr>
          <w:p w14:paraId="2BD1F8DC">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3144D216">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383C5861">
            <w:pPr>
              <w:spacing w:line="320" w:lineRule="exact"/>
              <w:jc w:val="center"/>
              <w:rPr>
                <w:rFonts w:ascii="宋体" w:hAnsi="宋体"/>
                <w:szCs w:val="21"/>
              </w:rPr>
            </w:pPr>
          </w:p>
        </w:tc>
      </w:tr>
      <w:tr w14:paraId="5EBDA7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60AC2455">
            <w:pPr>
              <w:spacing w:line="320" w:lineRule="exact"/>
              <w:jc w:val="center"/>
              <w:rPr>
                <w:rFonts w:ascii="宋体" w:hAnsi="宋体"/>
                <w:szCs w:val="21"/>
              </w:rPr>
            </w:pPr>
            <w:r>
              <w:rPr>
                <w:rFonts w:ascii="宋体" w:hAnsi="宋体"/>
                <w:sz w:val="18"/>
              </w:rPr>
              <w:t>9</w:t>
            </w:r>
          </w:p>
        </w:tc>
        <w:tc>
          <w:tcPr>
            <w:tcW w:w="1985" w:type="dxa"/>
            <w:tcBorders>
              <w:top w:val="single" w:color="auto" w:sz="6" w:space="0"/>
              <w:left w:val="single" w:color="auto" w:sz="6" w:space="0"/>
              <w:bottom w:val="single" w:color="auto" w:sz="6" w:space="0"/>
              <w:right w:val="single" w:color="auto" w:sz="6" w:space="0"/>
            </w:tcBorders>
            <w:vAlign w:val="center"/>
          </w:tcPr>
          <w:p w14:paraId="46FAC34B">
            <w:pPr>
              <w:spacing w:line="320" w:lineRule="exact"/>
              <w:jc w:val="center"/>
              <w:rPr>
                <w:rFonts w:ascii="宋体" w:hAnsi="宋体"/>
                <w:szCs w:val="21"/>
              </w:rPr>
            </w:pPr>
            <w:r>
              <w:rPr>
                <w:rFonts w:ascii="宋体" w:hAnsi="宋体"/>
                <w:sz w:val="18"/>
              </w:rPr>
              <w:t>平   板</w:t>
            </w:r>
          </w:p>
        </w:tc>
        <w:tc>
          <w:tcPr>
            <w:tcW w:w="2410" w:type="dxa"/>
            <w:tcBorders>
              <w:top w:val="single" w:color="auto" w:sz="6" w:space="0"/>
              <w:left w:val="single" w:color="auto" w:sz="6" w:space="0"/>
              <w:bottom w:val="single" w:color="auto" w:sz="6" w:space="0"/>
              <w:right w:val="single" w:color="auto" w:sz="6" w:space="0"/>
            </w:tcBorders>
            <w:vAlign w:val="center"/>
          </w:tcPr>
          <w:p w14:paraId="1D22FC19">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622E1B7A">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DE113B4">
            <w:pPr>
              <w:spacing w:line="320" w:lineRule="exact"/>
              <w:jc w:val="center"/>
              <w:rPr>
                <w:rFonts w:ascii="宋体" w:hAnsi="宋体"/>
                <w:szCs w:val="21"/>
              </w:rPr>
            </w:pPr>
          </w:p>
        </w:tc>
      </w:tr>
      <w:tr w14:paraId="088A02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CE0DAAA">
            <w:pPr>
              <w:spacing w:line="320" w:lineRule="exact"/>
              <w:jc w:val="center"/>
              <w:rPr>
                <w:rFonts w:ascii="宋体" w:hAnsi="宋体"/>
                <w:szCs w:val="21"/>
              </w:rPr>
            </w:pPr>
            <w:r>
              <w:rPr>
                <w:rFonts w:ascii="宋体" w:hAnsi="宋体"/>
                <w:sz w:val="18"/>
              </w:rPr>
              <w:t>10</w:t>
            </w:r>
          </w:p>
        </w:tc>
        <w:tc>
          <w:tcPr>
            <w:tcW w:w="1985" w:type="dxa"/>
            <w:tcBorders>
              <w:top w:val="single" w:color="auto" w:sz="6" w:space="0"/>
              <w:left w:val="single" w:color="auto" w:sz="6" w:space="0"/>
              <w:bottom w:val="single" w:color="auto" w:sz="6" w:space="0"/>
              <w:right w:val="single" w:color="auto" w:sz="6" w:space="0"/>
            </w:tcBorders>
            <w:vAlign w:val="center"/>
          </w:tcPr>
          <w:p w14:paraId="493166E0">
            <w:pPr>
              <w:spacing w:line="320" w:lineRule="exact"/>
              <w:jc w:val="center"/>
              <w:rPr>
                <w:rFonts w:ascii="宋体" w:hAnsi="宋体"/>
                <w:szCs w:val="21"/>
              </w:rPr>
            </w:pPr>
            <w:r>
              <w:rPr>
                <w:rFonts w:ascii="宋体" w:hAnsi="宋体"/>
                <w:sz w:val="18"/>
              </w:rPr>
              <w:t>配电箱</w:t>
            </w:r>
          </w:p>
        </w:tc>
        <w:tc>
          <w:tcPr>
            <w:tcW w:w="2410" w:type="dxa"/>
            <w:tcBorders>
              <w:top w:val="single" w:color="auto" w:sz="6" w:space="0"/>
              <w:left w:val="single" w:color="auto" w:sz="6" w:space="0"/>
              <w:bottom w:val="single" w:color="auto" w:sz="6" w:space="0"/>
              <w:right w:val="single" w:color="auto" w:sz="6" w:space="0"/>
            </w:tcBorders>
            <w:vAlign w:val="center"/>
          </w:tcPr>
          <w:p w14:paraId="07448548">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6AB9CFD4">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7566EC74">
            <w:pPr>
              <w:spacing w:line="320" w:lineRule="exact"/>
              <w:jc w:val="center"/>
              <w:rPr>
                <w:rFonts w:ascii="宋体" w:hAnsi="宋体"/>
                <w:szCs w:val="21"/>
              </w:rPr>
            </w:pPr>
          </w:p>
        </w:tc>
      </w:tr>
      <w:tr w14:paraId="15C507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3187D816">
            <w:pPr>
              <w:spacing w:line="320" w:lineRule="exact"/>
              <w:jc w:val="center"/>
              <w:rPr>
                <w:rFonts w:ascii="宋体" w:hAnsi="宋体"/>
                <w:szCs w:val="21"/>
              </w:rPr>
            </w:pPr>
            <w:r>
              <w:rPr>
                <w:rFonts w:ascii="宋体" w:hAnsi="宋体"/>
                <w:sz w:val="18"/>
              </w:rPr>
              <w:t>11</w:t>
            </w:r>
          </w:p>
        </w:tc>
        <w:tc>
          <w:tcPr>
            <w:tcW w:w="1985" w:type="dxa"/>
            <w:tcBorders>
              <w:top w:val="single" w:color="auto" w:sz="6" w:space="0"/>
              <w:left w:val="single" w:color="auto" w:sz="6" w:space="0"/>
              <w:bottom w:val="single" w:color="auto" w:sz="6" w:space="0"/>
              <w:right w:val="single" w:color="auto" w:sz="6" w:space="0"/>
            </w:tcBorders>
            <w:vAlign w:val="center"/>
          </w:tcPr>
          <w:p w14:paraId="437984BB">
            <w:pPr>
              <w:spacing w:line="320" w:lineRule="exact"/>
              <w:jc w:val="center"/>
              <w:rPr>
                <w:rFonts w:ascii="宋体" w:hAnsi="宋体"/>
                <w:szCs w:val="21"/>
              </w:rPr>
            </w:pPr>
            <w:r>
              <w:rPr>
                <w:rFonts w:ascii="宋体" w:hAnsi="宋体"/>
                <w:sz w:val="18"/>
              </w:rPr>
              <w:t>上电自启动器</w:t>
            </w:r>
          </w:p>
        </w:tc>
        <w:tc>
          <w:tcPr>
            <w:tcW w:w="2410" w:type="dxa"/>
            <w:tcBorders>
              <w:top w:val="single" w:color="auto" w:sz="6" w:space="0"/>
              <w:left w:val="single" w:color="auto" w:sz="6" w:space="0"/>
              <w:bottom w:val="single" w:color="auto" w:sz="6" w:space="0"/>
              <w:right w:val="single" w:color="auto" w:sz="6" w:space="0"/>
            </w:tcBorders>
            <w:vAlign w:val="center"/>
          </w:tcPr>
          <w:p w14:paraId="27E5D160">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369E28BE">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6C8DC4D5">
            <w:pPr>
              <w:spacing w:line="320" w:lineRule="exact"/>
              <w:jc w:val="center"/>
              <w:rPr>
                <w:rFonts w:ascii="宋体" w:hAnsi="宋体"/>
                <w:szCs w:val="21"/>
              </w:rPr>
            </w:pPr>
          </w:p>
        </w:tc>
      </w:tr>
      <w:tr w14:paraId="279CBD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42CFF18A">
            <w:pPr>
              <w:spacing w:line="320" w:lineRule="exact"/>
              <w:jc w:val="center"/>
              <w:rPr>
                <w:rFonts w:ascii="宋体" w:hAnsi="宋体"/>
                <w:szCs w:val="21"/>
              </w:rPr>
            </w:pPr>
            <w:r>
              <w:rPr>
                <w:rFonts w:ascii="宋体" w:hAnsi="宋体"/>
                <w:sz w:val="18"/>
              </w:rPr>
              <w:t>12</w:t>
            </w:r>
          </w:p>
        </w:tc>
        <w:tc>
          <w:tcPr>
            <w:tcW w:w="1985" w:type="dxa"/>
            <w:tcBorders>
              <w:top w:val="single" w:color="auto" w:sz="6" w:space="0"/>
              <w:left w:val="single" w:color="auto" w:sz="6" w:space="0"/>
              <w:bottom w:val="single" w:color="auto" w:sz="6" w:space="0"/>
              <w:right w:val="single" w:color="auto" w:sz="6" w:space="0"/>
            </w:tcBorders>
            <w:vAlign w:val="center"/>
          </w:tcPr>
          <w:p w14:paraId="3E720E4E">
            <w:pPr>
              <w:spacing w:line="320" w:lineRule="exact"/>
              <w:jc w:val="center"/>
              <w:rPr>
                <w:rFonts w:ascii="宋体" w:hAnsi="宋体"/>
                <w:szCs w:val="21"/>
              </w:rPr>
            </w:pPr>
            <w:r>
              <w:rPr>
                <w:rFonts w:ascii="宋体" w:hAnsi="宋体"/>
                <w:sz w:val="18"/>
              </w:rPr>
              <w:t>排气扇</w:t>
            </w:r>
          </w:p>
        </w:tc>
        <w:tc>
          <w:tcPr>
            <w:tcW w:w="2410" w:type="dxa"/>
            <w:tcBorders>
              <w:top w:val="single" w:color="auto" w:sz="6" w:space="0"/>
              <w:left w:val="single" w:color="auto" w:sz="6" w:space="0"/>
              <w:bottom w:val="single" w:color="auto" w:sz="6" w:space="0"/>
              <w:right w:val="single" w:color="auto" w:sz="6" w:space="0"/>
            </w:tcBorders>
            <w:vAlign w:val="center"/>
          </w:tcPr>
          <w:p w14:paraId="389B91A4">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432F091C">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7E7D4A6A">
            <w:pPr>
              <w:spacing w:line="320" w:lineRule="exact"/>
              <w:jc w:val="center"/>
              <w:rPr>
                <w:rFonts w:ascii="宋体" w:hAnsi="宋体"/>
                <w:szCs w:val="21"/>
              </w:rPr>
            </w:pPr>
          </w:p>
        </w:tc>
      </w:tr>
      <w:tr w14:paraId="14673E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4310F900">
            <w:pPr>
              <w:spacing w:line="320" w:lineRule="exact"/>
              <w:jc w:val="center"/>
              <w:rPr>
                <w:rFonts w:ascii="宋体" w:hAnsi="宋体"/>
                <w:szCs w:val="21"/>
              </w:rPr>
            </w:pPr>
            <w:r>
              <w:rPr>
                <w:rFonts w:ascii="宋体" w:hAnsi="宋体"/>
                <w:sz w:val="18"/>
              </w:rPr>
              <w:t>13</w:t>
            </w:r>
          </w:p>
        </w:tc>
        <w:tc>
          <w:tcPr>
            <w:tcW w:w="1985" w:type="dxa"/>
            <w:tcBorders>
              <w:top w:val="single" w:color="auto" w:sz="6" w:space="0"/>
              <w:left w:val="single" w:color="auto" w:sz="6" w:space="0"/>
              <w:bottom w:val="single" w:color="auto" w:sz="6" w:space="0"/>
              <w:right w:val="single" w:color="auto" w:sz="6" w:space="0"/>
            </w:tcBorders>
            <w:vAlign w:val="center"/>
          </w:tcPr>
          <w:p w14:paraId="7D2D568E">
            <w:pPr>
              <w:spacing w:line="320" w:lineRule="exact"/>
              <w:jc w:val="center"/>
              <w:rPr>
                <w:rFonts w:ascii="宋体" w:hAnsi="宋体"/>
                <w:szCs w:val="21"/>
              </w:rPr>
            </w:pPr>
            <w:r>
              <w:rPr>
                <w:rFonts w:ascii="宋体" w:hAnsi="宋体"/>
                <w:sz w:val="18"/>
              </w:rPr>
              <w:t>百叶窗</w:t>
            </w:r>
          </w:p>
        </w:tc>
        <w:tc>
          <w:tcPr>
            <w:tcW w:w="2410" w:type="dxa"/>
            <w:tcBorders>
              <w:top w:val="single" w:color="auto" w:sz="6" w:space="0"/>
              <w:left w:val="single" w:color="auto" w:sz="6" w:space="0"/>
              <w:bottom w:val="single" w:color="auto" w:sz="6" w:space="0"/>
              <w:right w:val="single" w:color="auto" w:sz="6" w:space="0"/>
            </w:tcBorders>
            <w:vAlign w:val="center"/>
          </w:tcPr>
          <w:p w14:paraId="4F5E7275">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7559C97E">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093E28F">
            <w:pPr>
              <w:spacing w:line="320" w:lineRule="exact"/>
              <w:jc w:val="center"/>
              <w:rPr>
                <w:rFonts w:ascii="宋体" w:hAnsi="宋体"/>
                <w:szCs w:val="21"/>
              </w:rPr>
            </w:pPr>
          </w:p>
        </w:tc>
      </w:tr>
      <w:tr w14:paraId="14BF4B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57C7119D">
            <w:pPr>
              <w:spacing w:line="320" w:lineRule="exact"/>
              <w:jc w:val="center"/>
              <w:rPr>
                <w:rFonts w:ascii="宋体" w:hAnsi="宋体"/>
                <w:szCs w:val="21"/>
              </w:rPr>
            </w:pPr>
            <w:r>
              <w:rPr>
                <w:rFonts w:ascii="宋体" w:hAnsi="宋体"/>
                <w:sz w:val="18"/>
              </w:rPr>
              <w:t>14</w:t>
            </w:r>
          </w:p>
        </w:tc>
        <w:tc>
          <w:tcPr>
            <w:tcW w:w="1985" w:type="dxa"/>
            <w:tcBorders>
              <w:top w:val="single" w:color="auto" w:sz="6" w:space="0"/>
              <w:left w:val="single" w:color="auto" w:sz="6" w:space="0"/>
              <w:bottom w:val="single" w:color="auto" w:sz="6" w:space="0"/>
              <w:right w:val="single" w:color="auto" w:sz="6" w:space="0"/>
            </w:tcBorders>
            <w:vAlign w:val="center"/>
          </w:tcPr>
          <w:p w14:paraId="0AFB9286">
            <w:pPr>
              <w:spacing w:line="320" w:lineRule="exact"/>
              <w:jc w:val="center"/>
              <w:rPr>
                <w:rFonts w:ascii="宋体" w:hAnsi="宋体"/>
                <w:szCs w:val="21"/>
              </w:rPr>
            </w:pPr>
            <w:r>
              <w:rPr>
                <w:rFonts w:ascii="宋体" w:hAnsi="宋体"/>
                <w:sz w:val="18"/>
              </w:rPr>
              <w:t>P5户外工程款显示屏</w:t>
            </w:r>
          </w:p>
        </w:tc>
        <w:tc>
          <w:tcPr>
            <w:tcW w:w="2410" w:type="dxa"/>
            <w:tcBorders>
              <w:top w:val="single" w:color="auto" w:sz="6" w:space="0"/>
              <w:left w:val="single" w:color="auto" w:sz="6" w:space="0"/>
              <w:bottom w:val="single" w:color="auto" w:sz="6" w:space="0"/>
              <w:right w:val="single" w:color="auto" w:sz="6" w:space="0"/>
            </w:tcBorders>
            <w:vAlign w:val="center"/>
          </w:tcPr>
          <w:p w14:paraId="7030D407">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1C42F6F9">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50096D9F">
            <w:pPr>
              <w:spacing w:line="320" w:lineRule="exact"/>
              <w:jc w:val="center"/>
              <w:rPr>
                <w:rFonts w:ascii="宋体" w:hAnsi="宋体"/>
                <w:szCs w:val="21"/>
              </w:rPr>
            </w:pPr>
          </w:p>
        </w:tc>
      </w:tr>
      <w:tr w14:paraId="4BFB57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09B96B79">
            <w:pPr>
              <w:spacing w:line="320" w:lineRule="exact"/>
              <w:jc w:val="center"/>
              <w:rPr>
                <w:rFonts w:ascii="宋体" w:hAnsi="宋体"/>
                <w:szCs w:val="21"/>
              </w:rPr>
            </w:pPr>
            <w:r>
              <w:rPr>
                <w:rFonts w:ascii="宋体" w:hAnsi="宋体"/>
                <w:sz w:val="18"/>
              </w:rPr>
              <w:t>15</w:t>
            </w:r>
          </w:p>
        </w:tc>
        <w:tc>
          <w:tcPr>
            <w:tcW w:w="1985" w:type="dxa"/>
            <w:tcBorders>
              <w:top w:val="single" w:color="auto" w:sz="6" w:space="0"/>
              <w:left w:val="single" w:color="auto" w:sz="6" w:space="0"/>
              <w:bottom w:val="single" w:color="auto" w:sz="6" w:space="0"/>
              <w:right w:val="single" w:color="auto" w:sz="6" w:space="0"/>
            </w:tcBorders>
            <w:vAlign w:val="center"/>
          </w:tcPr>
          <w:p w14:paraId="295CBCE7">
            <w:pPr>
              <w:spacing w:line="320" w:lineRule="exact"/>
              <w:jc w:val="center"/>
              <w:rPr>
                <w:rFonts w:ascii="宋体" w:hAnsi="宋体"/>
                <w:szCs w:val="21"/>
              </w:rPr>
            </w:pPr>
            <w:r>
              <w:rPr>
                <w:rFonts w:ascii="宋体" w:hAnsi="宋体"/>
                <w:sz w:val="18"/>
              </w:rPr>
              <w:t>框架结构</w:t>
            </w:r>
          </w:p>
        </w:tc>
        <w:tc>
          <w:tcPr>
            <w:tcW w:w="2410" w:type="dxa"/>
            <w:tcBorders>
              <w:top w:val="single" w:color="auto" w:sz="6" w:space="0"/>
              <w:left w:val="single" w:color="auto" w:sz="6" w:space="0"/>
              <w:bottom w:val="single" w:color="auto" w:sz="6" w:space="0"/>
              <w:right w:val="single" w:color="auto" w:sz="6" w:space="0"/>
            </w:tcBorders>
            <w:vAlign w:val="center"/>
          </w:tcPr>
          <w:p w14:paraId="65C7A961">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37B9E8AC">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721FE0AE">
            <w:pPr>
              <w:spacing w:line="320" w:lineRule="exact"/>
              <w:jc w:val="center"/>
              <w:rPr>
                <w:rFonts w:ascii="宋体" w:hAnsi="宋体"/>
                <w:szCs w:val="21"/>
              </w:rPr>
            </w:pPr>
          </w:p>
        </w:tc>
      </w:tr>
      <w:tr w14:paraId="1B80F3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04460C33">
            <w:pPr>
              <w:spacing w:line="320" w:lineRule="exact"/>
              <w:jc w:val="center"/>
              <w:rPr>
                <w:rFonts w:ascii="宋体" w:hAnsi="宋体"/>
                <w:szCs w:val="21"/>
              </w:rPr>
            </w:pPr>
            <w:r>
              <w:rPr>
                <w:rFonts w:ascii="宋体" w:hAnsi="宋体"/>
                <w:sz w:val="18"/>
              </w:rPr>
              <w:t>16</w:t>
            </w:r>
          </w:p>
        </w:tc>
        <w:tc>
          <w:tcPr>
            <w:tcW w:w="1985" w:type="dxa"/>
            <w:tcBorders>
              <w:top w:val="single" w:color="auto" w:sz="6" w:space="0"/>
              <w:left w:val="single" w:color="auto" w:sz="6" w:space="0"/>
              <w:bottom w:val="single" w:color="auto" w:sz="6" w:space="0"/>
              <w:right w:val="single" w:color="auto" w:sz="6" w:space="0"/>
            </w:tcBorders>
            <w:vAlign w:val="center"/>
          </w:tcPr>
          <w:p w14:paraId="0E4EA88B">
            <w:pPr>
              <w:spacing w:line="320" w:lineRule="exact"/>
              <w:jc w:val="center"/>
              <w:rPr>
                <w:rFonts w:ascii="宋体" w:hAnsi="宋体"/>
                <w:szCs w:val="21"/>
              </w:rPr>
            </w:pPr>
            <w:r>
              <w:rPr>
                <w:rFonts w:ascii="宋体" w:hAnsi="宋体"/>
                <w:sz w:val="18"/>
              </w:rPr>
              <w:t>开关电源</w:t>
            </w:r>
          </w:p>
        </w:tc>
        <w:tc>
          <w:tcPr>
            <w:tcW w:w="2410" w:type="dxa"/>
            <w:tcBorders>
              <w:top w:val="single" w:color="auto" w:sz="6" w:space="0"/>
              <w:left w:val="single" w:color="auto" w:sz="6" w:space="0"/>
              <w:bottom w:val="single" w:color="auto" w:sz="6" w:space="0"/>
              <w:right w:val="single" w:color="auto" w:sz="6" w:space="0"/>
            </w:tcBorders>
            <w:vAlign w:val="center"/>
          </w:tcPr>
          <w:p w14:paraId="7AA48FD2">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162E5564">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0A8E989A">
            <w:pPr>
              <w:spacing w:line="320" w:lineRule="exact"/>
              <w:jc w:val="center"/>
              <w:rPr>
                <w:rFonts w:ascii="宋体" w:hAnsi="宋体"/>
                <w:szCs w:val="21"/>
              </w:rPr>
            </w:pPr>
          </w:p>
        </w:tc>
      </w:tr>
      <w:tr w14:paraId="19AFE0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3CF9593F">
            <w:pPr>
              <w:spacing w:line="320" w:lineRule="exact"/>
              <w:jc w:val="center"/>
              <w:rPr>
                <w:rFonts w:ascii="宋体" w:hAnsi="宋体"/>
                <w:szCs w:val="21"/>
              </w:rPr>
            </w:pPr>
            <w:r>
              <w:rPr>
                <w:rFonts w:ascii="宋体" w:hAnsi="宋体"/>
                <w:sz w:val="18"/>
              </w:rPr>
              <w:t>17</w:t>
            </w:r>
          </w:p>
        </w:tc>
        <w:tc>
          <w:tcPr>
            <w:tcW w:w="1985" w:type="dxa"/>
            <w:tcBorders>
              <w:top w:val="single" w:color="auto" w:sz="6" w:space="0"/>
              <w:left w:val="single" w:color="auto" w:sz="6" w:space="0"/>
              <w:bottom w:val="single" w:color="auto" w:sz="6" w:space="0"/>
              <w:right w:val="single" w:color="auto" w:sz="6" w:space="0"/>
            </w:tcBorders>
            <w:vAlign w:val="center"/>
          </w:tcPr>
          <w:p w14:paraId="44E194B6">
            <w:pPr>
              <w:spacing w:line="320" w:lineRule="exact"/>
              <w:jc w:val="center"/>
              <w:rPr>
                <w:rFonts w:ascii="宋体" w:hAnsi="宋体"/>
                <w:szCs w:val="21"/>
              </w:rPr>
            </w:pPr>
            <w:r>
              <w:rPr>
                <w:rFonts w:ascii="宋体" w:hAnsi="宋体"/>
                <w:sz w:val="18"/>
              </w:rPr>
              <w:t>接收卡</w:t>
            </w:r>
          </w:p>
        </w:tc>
        <w:tc>
          <w:tcPr>
            <w:tcW w:w="2410" w:type="dxa"/>
            <w:tcBorders>
              <w:top w:val="single" w:color="auto" w:sz="6" w:space="0"/>
              <w:left w:val="single" w:color="auto" w:sz="6" w:space="0"/>
              <w:bottom w:val="single" w:color="auto" w:sz="6" w:space="0"/>
              <w:right w:val="single" w:color="auto" w:sz="6" w:space="0"/>
            </w:tcBorders>
            <w:vAlign w:val="center"/>
          </w:tcPr>
          <w:p w14:paraId="1D12E741">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793E79FB">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6CDA9C6D">
            <w:pPr>
              <w:spacing w:line="320" w:lineRule="exact"/>
              <w:jc w:val="center"/>
              <w:rPr>
                <w:rFonts w:ascii="宋体" w:hAnsi="宋体"/>
                <w:szCs w:val="21"/>
              </w:rPr>
            </w:pPr>
          </w:p>
        </w:tc>
      </w:tr>
      <w:tr w14:paraId="553A43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0B3FE0E7">
            <w:pPr>
              <w:spacing w:line="320" w:lineRule="exact"/>
              <w:jc w:val="center"/>
              <w:rPr>
                <w:rFonts w:ascii="宋体" w:hAnsi="宋体"/>
                <w:szCs w:val="21"/>
              </w:rPr>
            </w:pPr>
            <w:r>
              <w:rPr>
                <w:rFonts w:ascii="宋体" w:hAnsi="宋体"/>
                <w:sz w:val="18"/>
              </w:rPr>
              <w:t>18</w:t>
            </w:r>
          </w:p>
        </w:tc>
        <w:tc>
          <w:tcPr>
            <w:tcW w:w="1985" w:type="dxa"/>
            <w:tcBorders>
              <w:top w:val="single" w:color="auto" w:sz="6" w:space="0"/>
              <w:left w:val="single" w:color="auto" w:sz="6" w:space="0"/>
              <w:bottom w:val="single" w:color="auto" w:sz="6" w:space="0"/>
              <w:right w:val="single" w:color="auto" w:sz="6" w:space="0"/>
            </w:tcBorders>
            <w:vAlign w:val="center"/>
          </w:tcPr>
          <w:p w14:paraId="2CA3B478">
            <w:pPr>
              <w:spacing w:line="320" w:lineRule="exact"/>
              <w:jc w:val="center"/>
              <w:rPr>
                <w:rFonts w:ascii="宋体" w:hAnsi="宋体"/>
                <w:szCs w:val="21"/>
              </w:rPr>
            </w:pPr>
            <w:r>
              <w:rPr>
                <w:rFonts w:ascii="宋体" w:hAnsi="宋体"/>
                <w:sz w:val="18"/>
              </w:rPr>
              <w:t>异步播放盒</w:t>
            </w:r>
          </w:p>
        </w:tc>
        <w:tc>
          <w:tcPr>
            <w:tcW w:w="2410" w:type="dxa"/>
            <w:tcBorders>
              <w:top w:val="single" w:color="auto" w:sz="6" w:space="0"/>
              <w:left w:val="single" w:color="auto" w:sz="6" w:space="0"/>
              <w:bottom w:val="single" w:color="auto" w:sz="6" w:space="0"/>
              <w:right w:val="single" w:color="auto" w:sz="6" w:space="0"/>
            </w:tcBorders>
            <w:vAlign w:val="center"/>
          </w:tcPr>
          <w:p w14:paraId="1F4F1C10">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38F45BB1">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16E72E4">
            <w:pPr>
              <w:spacing w:line="320" w:lineRule="exact"/>
              <w:jc w:val="center"/>
              <w:rPr>
                <w:rFonts w:ascii="宋体" w:hAnsi="宋体"/>
                <w:szCs w:val="21"/>
              </w:rPr>
            </w:pPr>
          </w:p>
        </w:tc>
      </w:tr>
      <w:tr w14:paraId="5B5B2D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373412AC">
            <w:pPr>
              <w:spacing w:line="320" w:lineRule="exact"/>
              <w:jc w:val="center"/>
              <w:rPr>
                <w:rFonts w:ascii="宋体" w:hAnsi="宋体"/>
                <w:szCs w:val="21"/>
              </w:rPr>
            </w:pPr>
            <w:r>
              <w:rPr>
                <w:rFonts w:ascii="宋体" w:hAnsi="宋体"/>
                <w:sz w:val="18"/>
              </w:rPr>
              <w:t>19</w:t>
            </w:r>
          </w:p>
        </w:tc>
        <w:tc>
          <w:tcPr>
            <w:tcW w:w="1985" w:type="dxa"/>
            <w:tcBorders>
              <w:top w:val="single" w:color="auto" w:sz="6" w:space="0"/>
              <w:left w:val="single" w:color="auto" w:sz="6" w:space="0"/>
              <w:bottom w:val="single" w:color="auto" w:sz="6" w:space="0"/>
              <w:right w:val="single" w:color="auto" w:sz="6" w:space="0"/>
            </w:tcBorders>
            <w:vAlign w:val="center"/>
          </w:tcPr>
          <w:p w14:paraId="63BD3171">
            <w:pPr>
              <w:spacing w:line="320" w:lineRule="exact"/>
              <w:jc w:val="center"/>
              <w:rPr>
                <w:rFonts w:ascii="宋体" w:hAnsi="宋体"/>
                <w:szCs w:val="21"/>
              </w:rPr>
            </w:pPr>
            <w:r>
              <w:rPr>
                <w:rFonts w:ascii="宋体" w:hAnsi="宋体"/>
                <w:sz w:val="18"/>
              </w:rPr>
              <w:t>铝塑板封背面</w:t>
            </w:r>
          </w:p>
        </w:tc>
        <w:tc>
          <w:tcPr>
            <w:tcW w:w="2410" w:type="dxa"/>
            <w:tcBorders>
              <w:top w:val="single" w:color="auto" w:sz="6" w:space="0"/>
              <w:left w:val="single" w:color="auto" w:sz="6" w:space="0"/>
              <w:bottom w:val="single" w:color="auto" w:sz="6" w:space="0"/>
              <w:right w:val="single" w:color="auto" w:sz="6" w:space="0"/>
            </w:tcBorders>
            <w:vAlign w:val="center"/>
          </w:tcPr>
          <w:p w14:paraId="6C1E9789">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6CA85AA7">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11AAAA7D">
            <w:pPr>
              <w:spacing w:line="320" w:lineRule="exact"/>
              <w:jc w:val="center"/>
              <w:rPr>
                <w:rFonts w:ascii="宋体" w:hAnsi="宋体"/>
                <w:szCs w:val="21"/>
              </w:rPr>
            </w:pPr>
          </w:p>
        </w:tc>
      </w:tr>
      <w:tr w14:paraId="7AA7E7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624F8469">
            <w:pPr>
              <w:spacing w:line="320" w:lineRule="exact"/>
              <w:jc w:val="center"/>
              <w:rPr>
                <w:rFonts w:ascii="宋体" w:hAnsi="宋体"/>
                <w:szCs w:val="21"/>
              </w:rPr>
            </w:pPr>
            <w:r>
              <w:rPr>
                <w:rFonts w:ascii="宋体" w:hAnsi="宋体"/>
                <w:szCs w:val="21"/>
              </w:rPr>
              <w:t>……</w:t>
            </w:r>
          </w:p>
        </w:tc>
        <w:tc>
          <w:tcPr>
            <w:tcW w:w="1985" w:type="dxa"/>
            <w:tcBorders>
              <w:top w:val="single" w:color="auto" w:sz="6" w:space="0"/>
              <w:left w:val="single" w:color="auto" w:sz="6" w:space="0"/>
              <w:bottom w:val="single" w:color="auto" w:sz="6" w:space="0"/>
              <w:right w:val="single" w:color="auto" w:sz="6" w:space="0"/>
            </w:tcBorders>
            <w:vAlign w:val="center"/>
          </w:tcPr>
          <w:p w14:paraId="1F978C15">
            <w:pPr>
              <w:spacing w:line="320" w:lineRule="exact"/>
              <w:jc w:val="center"/>
              <w:rPr>
                <w:rFonts w:ascii="宋体" w:hAnsi="宋体"/>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13E5D69A">
            <w:pPr>
              <w:spacing w:line="320" w:lineRule="exact"/>
              <w:jc w:val="center"/>
              <w:rPr>
                <w:rFonts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736684AB">
            <w:pPr>
              <w:spacing w:line="320" w:lineRule="exact"/>
              <w:jc w:val="center"/>
              <w:rPr>
                <w:rFonts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3EFC9333">
            <w:pPr>
              <w:spacing w:line="320" w:lineRule="exact"/>
              <w:jc w:val="center"/>
              <w:rPr>
                <w:rFonts w:ascii="宋体" w:hAnsi="宋体"/>
                <w:szCs w:val="21"/>
              </w:rPr>
            </w:pPr>
          </w:p>
        </w:tc>
      </w:tr>
    </w:tbl>
    <w:p w14:paraId="167314AF">
      <w:pPr>
        <w:pStyle w:val="19"/>
        <w:spacing w:line="320" w:lineRule="exact"/>
        <w:ind w:firstLine="420" w:firstLineChars="200"/>
        <w:rPr>
          <w:rFonts w:ascii="宋体" w:hAnsi="宋体" w:eastAsia="宋体"/>
          <w:b w:val="0"/>
          <w:bCs/>
          <w:sz w:val="21"/>
          <w:szCs w:val="21"/>
        </w:rPr>
      </w:pPr>
      <w:bookmarkStart w:id="9" w:name="_Hlk137740486"/>
      <w:r>
        <w:rPr>
          <w:rFonts w:hint="eastAsia" w:ascii="宋体" w:hAnsi="宋体" w:eastAsia="宋体"/>
          <w:sz w:val="21"/>
          <w:szCs w:val="21"/>
        </w:rPr>
        <w:t>注：应对照询价文件逐条说明所提供货物和服务已对询价文件的项目要求及技术需求做出了实质性的响应，并</w:t>
      </w:r>
      <w:r>
        <w:rPr>
          <w:rFonts w:hint="eastAsia" w:ascii="宋体" w:hAnsi="宋体" w:eastAsia="宋体"/>
          <w:sz w:val="21"/>
          <w:szCs w:val="21"/>
          <w:lang w:eastAsia="zh-CN"/>
        </w:rPr>
        <w:t>声明</w:t>
      </w:r>
      <w:r>
        <w:rPr>
          <w:rFonts w:hint="eastAsia" w:ascii="宋体" w:hAnsi="宋体" w:eastAsia="宋体"/>
          <w:sz w:val="21"/>
          <w:szCs w:val="21"/>
        </w:rPr>
        <w:t>与项目要求及技术需求条文的响应和偏离。如果“询价文件要求”栏及“具体响应内容”栏仅注明“符合</w:t>
      </w:r>
      <w:r>
        <w:rPr>
          <w:rFonts w:hint="eastAsia" w:ascii="宋体" w:hAnsi="宋体" w:eastAsia="宋体"/>
          <w:sz w:val="21"/>
          <w:szCs w:val="21"/>
          <w:lang w:eastAsia="zh-CN"/>
        </w:rPr>
        <w:t>”“</w:t>
      </w:r>
      <w:r>
        <w:rPr>
          <w:rFonts w:hint="eastAsia" w:ascii="宋体" w:hAnsi="宋体" w:eastAsia="宋体"/>
          <w:sz w:val="21"/>
          <w:szCs w:val="21"/>
        </w:rPr>
        <w:t>满足”或简单“完全响应”</w:t>
      </w:r>
      <w:r>
        <w:rPr>
          <w:rFonts w:hint="eastAsia" w:ascii="宋体" w:hAnsi="宋体" w:eastAsia="宋体"/>
          <w:sz w:val="21"/>
          <w:szCs w:val="21"/>
          <w:lang w:eastAsia="zh-CN"/>
        </w:rPr>
        <w:t>等概括</w:t>
      </w:r>
      <w:r>
        <w:rPr>
          <w:rFonts w:hint="eastAsia" w:ascii="宋体" w:hAnsi="宋体" w:eastAsia="宋体"/>
          <w:sz w:val="21"/>
          <w:szCs w:val="21"/>
        </w:rPr>
        <w:t>，将导致响应文件被拒绝。</w:t>
      </w:r>
      <w:r>
        <w:rPr>
          <w:rFonts w:ascii="仿宋" w:hAnsi="仿宋" w:eastAsia="仿宋"/>
          <w:b/>
          <w:sz w:val="21"/>
        </w:rPr>
        <w:br w:type="textWrapping"/>
      </w:r>
      <w:r>
        <w:rPr>
          <w:rFonts w:ascii="仿宋" w:hAnsi="仿宋" w:eastAsia="仿宋"/>
          <w:b w:val="0"/>
          <w:bCs/>
          <w:sz w:val="21"/>
        </w:rPr>
        <w:t>特别提醒：第7项【显示屏钢结构】、第15项【框架结构】两行，供应商必须逐条应答新增焊工资质、焊接标准、防腐、施工资料全部条款；仅简单填写</w:t>
      </w:r>
      <w:r>
        <w:rPr>
          <w:rFonts w:hint="eastAsia" w:ascii="仿宋" w:hAnsi="仿宋" w:eastAsia="仿宋"/>
          <w:b w:val="0"/>
          <w:bCs/>
          <w:sz w:val="21"/>
          <w:lang w:eastAsia="zh-CN"/>
        </w:rPr>
        <w:t>“满足/符合”</w:t>
      </w:r>
      <w:r>
        <w:rPr>
          <w:rFonts w:ascii="仿宋" w:hAnsi="仿宋" w:eastAsia="仿宋"/>
          <w:b w:val="0"/>
          <w:bCs/>
          <w:sz w:val="21"/>
        </w:rPr>
        <w:t>视为负偏离，报价直接无效。填表要求：需列明拟投入各级焊工人数、证书等级、执行国标规范名称、承诺提供全套施工图纸及受力计算书。</w:t>
      </w:r>
    </w:p>
    <w:bookmarkEnd w:id="7"/>
    <w:bookmarkEnd w:id="9"/>
    <w:p w14:paraId="57ED4654">
      <w:pPr>
        <w:pStyle w:val="19"/>
        <w:spacing w:line="320" w:lineRule="exact"/>
        <w:ind w:firstLine="420" w:firstLineChars="200"/>
        <w:rPr>
          <w:rFonts w:ascii="宋体" w:hAnsi="宋体" w:eastAsia="宋体"/>
          <w:sz w:val="21"/>
          <w:szCs w:val="21"/>
        </w:rPr>
      </w:pPr>
    </w:p>
    <w:p w14:paraId="44AFECAA">
      <w:pPr>
        <w:pStyle w:val="19"/>
        <w:spacing w:line="320" w:lineRule="exact"/>
        <w:ind w:firstLine="420" w:firstLineChars="200"/>
        <w:rPr>
          <w:rFonts w:ascii="宋体" w:hAnsi="宋体" w:eastAsia="宋体"/>
          <w:sz w:val="21"/>
          <w:szCs w:val="21"/>
        </w:rPr>
      </w:pPr>
    </w:p>
    <w:p w14:paraId="2C172208">
      <w:pPr>
        <w:pStyle w:val="19"/>
        <w:spacing w:line="320" w:lineRule="exact"/>
        <w:ind w:firstLine="420" w:firstLineChars="200"/>
        <w:rPr>
          <w:rFonts w:ascii="宋体" w:hAnsi="宋体" w:eastAsia="宋体"/>
          <w:sz w:val="21"/>
          <w:szCs w:val="21"/>
        </w:rPr>
      </w:pPr>
    </w:p>
    <w:p w14:paraId="0E815271">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法定代表人或者委托代理人（签字）：                    </w:t>
      </w:r>
    </w:p>
    <w:p w14:paraId="1244821C">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供应商名称（盖公章）：      </w:t>
      </w:r>
    </w:p>
    <w:p w14:paraId="69402377">
      <w:pPr>
        <w:spacing w:line="360" w:lineRule="exact"/>
        <w:ind w:right="-817" w:rightChars="-389" w:firstLine="3570" w:firstLineChars="1700"/>
        <w:contextualSpacing/>
        <w:rPr>
          <w:rFonts w:ascii="微软雅黑" w:hAnsi="微软雅黑" w:eastAsia="微软雅黑" w:cs="方正小标宋简体"/>
          <w:bCs/>
          <w:sz w:val="44"/>
          <w:szCs w:val="44"/>
        </w:rPr>
      </w:pPr>
      <w:r>
        <w:rPr>
          <w:rFonts w:hint="eastAsia" w:ascii="微软雅黑" w:hAnsi="微软雅黑" w:eastAsia="微软雅黑" w:cs="仿宋_GB2312"/>
          <w:szCs w:val="21"/>
        </w:rPr>
        <w:t>日期：   年   月   日</w:t>
      </w:r>
    </w:p>
    <w:p w14:paraId="5C9D8E61">
      <w:pPr>
        <w:pStyle w:val="18"/>
      </w:pPr>
    </w:p>
    <w:p w14:paraId="236C0CA3">
      <w:pPr>
        <w:widowControl/>
        <w:jc w:val="left"/>
        <w:rPr>
          <w:rFonts w:ascii="宋体" w:hAnsi="宋体"/>
          <w:b/>
          <w:sz w:val="24"/>
        </w:rPr>
      </w:pPr>
      <w:r>
        <w:rPr>
          <w:rFonts w:ascii="宋体" w:hAnsi="宋体"/>
          <w:b/>
          <w:sz w:val="24"/>
        </w:rPr>
        <w:br w:type="page"/>
      </w:r>
    </w:p>
    <w:p w14:paraId="032D8430">
      <w:pPr>
        <w:tabs>
          <w:tab w:val="left" w:pos="3479"/>
        </w:tabs>
        <w:spacing w:line="520" w:lineRule="exact"/>
        <w:jc w:val="center"/>
        <w:rPr>
          <w:rFonts w:ascii="微软雅黑" w:hAnsi="微软雅黑" w:eastAsia="微软雅黑" w:cs="方正小标宋简体"/>
          <w:bCs/>
          <w:sz w:val="44"/>
          <w:szCs w:val="44"/>
        </w:rPr>
      </w:pPr>
      <w:r>
        <w:rPr>
          <w:rFonts w:hint="eastAsia" w:ascii="微软雅黑" w:hAnsi="微软雅黑" w:eastAsia="微软雅黑" w:cs="方正小标宋简体"/>
          <w:bCs/>
          <w:sz w:val="44"/>
          <w:szCs w:val="44"/>
        </w:rPr>
        <w:t>商 务 响 应 表</w:t>
      </w:r>
    </w:p>
    <w:p w14:paraId="0434D70B">
      <w:pPr>
        <w:snapToGrid w:val="0"/>
        <w:spacing w:before="50" w:after="50" w:line="360" w:lineRule="exact"/>
        <w:rPr>
          <w:rFonts w:ascii="微软雅黑" w:hAnsi="微软雅黑" w:eastAsia="微软雅黑" w:cs="仿宋_GB2312"/>
          <w:szCs w:val="21"/>
        </w:rPr>
      </w:pPr>
    </w:p>
    <w:p w14:paraId="7A2A7DE9">
      <w:pPr>
        <w:snapToGrid w:val="0"/>
        <w:spacing w:before="50" w:after="50" w:line="360" w:lineRule="exact"/>
        <w:rPr>
          <w:rFonts w:ascii="微软雅黑" w:hAnsi="微软雅黑" w:eastAsia="微软雅黑" w:cs="仿宋_GB2312"/>
          <w:szCs w:val="21"/>
          <w:u w:val="single"/>
        </w:rPr>
      </w:pPr>
      <w:bookmarkStart w:id="10" w:name="_Hlk137738656"/>
      <w:bookmarkStart w:id="11" w:name="_Hlk137742952"/>
      <w:r>
        <w:rPr>
          <w:rFonts w:hint="eastAsia" w:ascii="微软雅黑" w:hAnsi="微软雅黑" w:eastAsia="微软雅黑" w:cs="仿宋_GB2312"/>
          <w:szCs w:val="21"/>
        </w:rPr>
        <w:t>项目名称：</w:t>
      </w:r>
      <w:r>
        <w:rPr>
          <w:rFonts w:hint="eastAsia" w:ascii="微软雅黑" w:hAnsi="微软雅黑" w:eastAsia="微软雅黑" w:cs="仿宋_GB2312"/>
          <w:szCs w:val="21"/>
          <w:u w:val="single"/>
        </w:rPr>
        <w:t>民大附属中学户外P5全彩屏采购项目</w:t>
      </w:r>
    </w:p>
    <w:p w14:paraId="4B2D5E54">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szCs w:val="21"/>
        </w:rPr>
        <w:t>项目编号：</w:t>
      </w:r>
      <w:r>
        <w:rPr>
          <w:rFonts w:ascii="微软雅黑" w:hAnsi="微软雅黑" w:eastAsia="微软雅黑" w:cs="仿宋_GB2312"/>
          <w:szCs w:val="21"/>
          <w:u w:val="single"/>
        </w:rPr>
        <w:t xml:space="preserve"> </w:t>
      </w:r>
      <w:ins w:id="20" w:author="20020063/卢丹华" w:date="2026-08-12T12:38:00Z">
        <w:r>
          <w:rPr>
            <w:rFonts w:ascii="微软雅黑" w:hAnsi="微软雅黑" w:eastAsia="微软雅黑" w:cs="仿宋_GB2312"/>
            <w:szCs w:val="21"/>
            <w:u w:val="single"/>
          </w:rPr>
          <w:t>2026071107</w:t>
        </w:r>
      </w:ins>
      <w:del w:id="21" w:author="20020063/卢丹华" w:date="2026-08-12T12:38:00Z">
        <w:r>
          <w:rPr>
            <w:rFonts w:hint="eastAsia" w:ascii="微软雅黑" w:hAnsi="微软雅黑" w:eastAsia="微软雅黑" w:cs="仿宋_GB2312"/>
            <w:szCs w:val="21"/>
            <w:u w:val="single"/>
          </w:rPr>
          <w:delText>20</w:delText>
        </w:r>
      </w:del>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26888F77">
      <w:pPr>
        <w:spacing w:line="320" w:lineRule="exact"/>
        <w:rPr>
          <w:rFonts w:ascii="宋体" w:hAnsi="宋体"/>
          <w:szCs w:val="21"/>
        </w:rPr>
      </w:pPr>
    </w:p>
    <w:tbl>
      <w:tblPr>
        <w:tblStyle w:val="39"/>
        <w:tblW w:w="8619" w:type="dxa"/>
        <w:tblInd w:w="-14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83"/>
        <w:gridCol w:w="2658"/>
        <w:gridCol w:w="2551"/>
        <w:gridCol w:w="2127"/>
      </w:tblGrid>
      <w:tr w14:paraId="4F2598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5FF47EA0">
            <w:pPr>
              <w:adjustRightInd w:val="0"/>
              <w:snapToGrid w:val="0"/>
              <w:spacing w:line="320" w:lineRule="exact"/>
              <w:jc w:val="center"/>
              <w:outlineLvl w:val="0"/>
              <w:rPr>
                <w:rFonts w:ascii="宋体" w:hAnsi="宋体"/>
                <w:szCs w:val="21"/>
              </w:rPr>
            </w:pPr>
            <w:r>
              <w:rPr>
                <w:rFonts w:hint="eastAsia" w:ascii="宋体" w:hAnsi="宋体"/>
                <w:szCs w:val="21"/>
              </w:rPr>
              <w:t>商务条款</w:t>
            </w:r>
          </w:p>
        </w:tc>
        <w:tc>
          <w:tcPr>
            <w:tcW w:w="2658" w:type="dxa"/>
            <w:tcBorders>
              <w:left w:val="single" w:color="auto" w:sz="4" w:space="0"/>
            </w:tcBorders>
            <w:vAlign w:val="center"/>
          </w:tcPr>
          <w:p w14:paraId="41AABB62">
            <w:pPr>
              <w:adjustRightInd w:val="0"/>
              <w:snapToGrid w:val="0"/>
              <w:spacing w:line="320" w:lineRule="exact"/>
              <w:jc w:val="center"/>
              <w:outlineLvl w:val="0"/>
              <w:rPr>
                <w:rFonts w:ascii="宋体" w:hAnsi="宋体"/>
                <w:szCs w:val="21"/>
              </w:rPr>
            </w:pPr>
            <w:r>
              <w:rPr>
                <w:rFonts w:hint="eastAsia" w:ascii="宋体" w:hAnsi="宋体"/>
                <w:szCs w:val="21"/>
              </w:rPr>
              <w:t>询价文件要求</w:t>
            </w:r>
          </w:p>
        </w:tc>
        <w:tc>
          <w:tcPr>
            <w:tcW w:w="2551" w:type="dxa"/>
            <w:vAlign w:val="center"/>
          </w:tcPr>
          <w:p w14:paraId="4DE370B9">
            <w:pPr>
              <w:adjustRightInd w:val="0"/>
              <w:snapToGrid w:val="0"/>
              <w:spacing w:line="320" w:lineRule="exact"/>
              <w:jc w:val="center"/>
              <w:outlineLvl w:val="0"/>
              <w:rPr>
                <w:rFonts w:ascii="宋体" w:hAnsi="宋体"/>
                <w:szCs w:val="21"/>
              </w:rPr>
            </w:pPr>
            <w:r>
              <w:rPr>
                <w:rFonts w:hint="eastAsia" w:ascii="宋体" w:hAnsi="宋体"/>
                <w:szCs w:val="21"/>
              </w:rPr>
              <w:t>供应商的承诺或说明</w:t>
            </w:r>
          </w:p>
        </w:tc>
        <w:tc>
          <w:tcPr>
            <w:tcW w:w="2127" w:type="dxa"/>
            <w:vAlign w:val="center"/>
          </w:tcPr>
          <w:p w14:paraId="2968460B">
            <w:pPr>
              <w:adjustRightInd w:val="0"/>
              <w:snapToGrid w:val="0"/>
              <w:spacing w:line="320" w:lineRule="exact"/>
              <w:jc w:val="center"/>
              <w:outlineLvl w:val="0"/>
              <w:rPr>
                <w:rFonts w:ascii="宋体" w:hAnsi="宋体" w:cs="Courier New"/>
                <w:szCs w:val="21"/>
              </w:rPr>
            </w:pPr>
            <w:r>
              <w:rPr>
                <w:rFonts w:hint="eastAsia" w:ascii="宋体" w:hAnsi="宋体" w:cs="Courier New"/>
                <w:szCs w:val="21"/>
              </w:rPr>
              <w:t>是否响应</w:t>
            </w:r>
          </w:p>
          <w:p w14:paraId="2053EFDC">
            <w:pPr>
              <w:pStyle w:val="18"/>
              <w:jc w:val="center"/>
            </w:pPr>
            <w:r>
              <w:rPr>
                <w:rFonts w:hint="eastAsia" w:ascii="宋体" w:hAnsi="宋体"/>
                <w:szCs w:val="21"/>
              </w:rPr>
              <w:t>询价文件要求</w:t>
            </w:r>
          </w:p>
        </w:tc>
      </w:tr>
      <w:tr w14:paraId="223831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706872F1">
            <w:pPr>
              <w:adjustRightInd w:val="0"/>
              <w:snapToGrid w:val="0"/>
              <w:spacing w:line="320" w:lineRule="exact"/>
              <w:jc w:val="center"/>
              <w:outlineLvl w:val="0"/>
              <w:rPr>
                <w:rFonts w:ascii="宋体" w:hAnsi="宋体"/>
                <w:szCs w:val="21"/>
              </w:rPr>
            </w:pPr>
            <w:r>
              <w:rPr>
                <w:rFonts w:ascii="宋体" w:hAnsi="宋体"/>
                <w:sz w:val="18"/>
              </w:rPr>
              <w:t>报价要求</w:t>
            </w:r>
          </w:p>
        </w:tc>
        <w:tc>
          <w:tcPr>
            <w:tcW w:w="2658" w:type="dxa"/>
            <w:tcBorders>
              <w:left w:val="single" w:color="auto" w:sz="4" w:space="0"/>
            </w:tcBorders>
            <w:vAlign w:val="center"/>
          </w:tcPr>
          <w:p w14:paraId="720E8640">
            <w:pPr>
              <w:adjustRightInd w:val="0"/>
              <w:snapToGrid w:val="0"/>
              <w:spacing w:line="320" w:lineRule="exact"/>
              <w:jc w:val="left"/>
              <w:outlineLvl w:val="0"/>
              <w:rPr>
                <w:rFonts w:ascii="宋体" w:hAnsi="宋体"/>
                <w:szCs w:val="21"/>
              </w:rPr>
            </w:pPr>
            <w:r>
              <w:rPr>
                <w:rFonts w:hint="eastAsia" w:ascii="宋体" w:hAnsi="宋体"/>
                <w:sz w:val="18"/>
                <w:lang w:eastAsia="zh-CN"/>
              </w:rPr>
              <w:t>1. 供应商</w:t>
            </w:r>
            <w:r>
              <w:rPr>
                <w:rFonts w:ascii="宋体" w:hAnsi="宋体"/>
                <w:sz w:val="18"/>
              </w:rPr>
              <w:t>报价时必须全部响应本文件的“项目要求及技术需求”，无负偏离，否则报价无效。</w:t>
            </w:r>
          </w:p>
          <w:p w14:paraId="32414B73">
            <w:pPr>
              <w:adjustRightInd w:val="0"/>
              <w:snapToGrid w:val="0"/>
              <w:spacing w:line="320" w:lineRule="exact"/>
              <w:jc w:val="left"/>
              <w:outlineLvl w:val="0"/>
              <w:rPr>
                <w:rFonts w:ascii="宋体" w:hAnsi="宋体"/>
                <w:szCs w:val="21"/>
              </w:rPr>
            </w:pPr>
            <w:r>
              <w:rPr>
                <w:rFonts w:hint="eastAsia" w:ascii="宋体" w:hAnsi="宋体"/>
                <w:sz w:val="18"/>
                <w:lang w:eastAsia="zh-CN"/>
              </w:rPr>
              <w:t>2. 本</w:t>
            </w:r>
            <w:r>
              <w:rPr>
                <w:rFonts w:ascii="宋体" w:hAnsi="宋体"/>
                <w:sz w:val="18"/>
              </w:rPr>
              <w:t>项目为总价包干，竞标报价包含货物、服务、货物标准附件、备品备件、专用工具、设备安装辅材、施工辅材、包装、运输、装卸、保险、货到就位、垃圾清理搬运、保洁</w:t>
            </w:r>
            <w:r>
              <w:rPr>
                <w:rFonts w:hint="eastAsia" w:ascii="宋体" w:hAnsi="宋体"/>
                <w:sz w:val="18"/>
                <w:lang w:eastAsia="zh-CN"/>
              </w:rPr>
              <w:t>等</w:t>
            </w:r>
            <w:r>
              <w:rPr>
                <w:rFonts w:ascii="宋体" w:hAnsi="宋体"/>
                <w:sz w:val="18"/>
              </w:rPr>
              <w:t>各种费用</w:t>
            </w:r>
            <w:r>
              <w:rPr>
                <w:rFonts w:hint="eastAsia" w:ascii="宋体" w:hAnsi="宋体"/>
                <w:sz w:val="18"/>
                <w:lang w:eastAsia="zh-CN"/>
              </w:rPr>
              <w:t>，以及</w:t>
            </w:r>
            <w:r>
              <w:rPr>
                <w:rFonts w:ascii="宋体" w:hAnsi="宋体"/>
                <w:sz w:val="18"/>
              </w:rPr>
              <w:t>安装、调试等本文件所列设备材料、功能配置需进行补充完善才能完成本项目的</w:t>
            </w:r>
            <w:r>
              <w:rPr>
                <w:rFonts w:hint="eastAsia" w:ascii="宋体" w:hAnsi="宋体"/>
                <w:sz w:val="18"/>
                <w:lang w:eastAsia="zh-CN"/>
              </w:rPr>
              <w:t>费用，或</w:t>
            </w:r>
            <w:r>
              <w:rPr>
                <w:rFonts w:ascii="宋体" w:hAnsi="宋体"/>
                <w:sz w:val="18"/>
              </w:rPr>
              <w:t>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14:paraId="0DF83A8B">
            <w:pPr>
              <w:adjustRightInd w:val="0"/>
              <w:snapToGrid w:val="0"/>
              <w:spacing w:line="320" w:lineRule="exact"/>
              <w:jc w:val="left"/>
              <w:outlineLvl w:val="0"/>
              <w:rPr>
                <w:rFonts w:ascii="宋体" w:hAnsi="宋体"/>
                <w:szCs w:val="21"/>
              </w:rPr>
            </w:pPr>
            <w:r>
              <w:rPr>
                <w:rFonts w:hint="eastAsia" w:ascii="宋体" w:hAnsi="宋体"/>
                <w:sz w:val="18"/>
                <w:lang w:eastAsia="zh-CN"/>
              </w:rPr>
              <w:t>3. 供应商</w:t>
            </w:r>
            <w:r>
              <w:rPr>
                <w:rFonts w:ascii="宋体" w:hAnsi="宋体"/>
                <w:sz w:val="18"/>
              </w:rPr>
              <w:t>在报价时必须按附件格式提供响应文件（加盖单位公章）扫描件，否则报价无效。如果不能按时按要求提供，则视为供应商响应无效。</w:t>
            </w:r>
          </w:p>
          <w:p w14:paraId="06EAB014">
            <w:pPr>
              <w:adjustRightInd w:val="0"/>
              <w:snapToGrid w:val="0"/>
              <w:spacing w:line="320" w:lineRule="exact"/>
              <w:jc w:val="left"/>
              <w:outlineLvl w:val="0"/>
              <w:rPr>
                <w:rFonts w:ascii="宋体" w:hAnsi="宋体"/>
                <w:szCs w:val="21"/>
              </w:rPr>
            </w:pPr>
            <w:r>
              <w:rPr>
                <w:rFonts w:hint="eastAsia" w:ascii="宋体" w:hAnsi="宋体"/>
                <w:sz w:val="18"/>
                <w:lang w:eastAsia="zh-CN"/>
              </w:rPr>
              <w:t>4. 供应商</w:t>
            </w:r>
            <w:r>
              <w:rPr>
                <w:rFonts w:ascii="宋体" w:hAnsi="宋体"/>
                <w:sz w:val="18"/>
              </w:rPr>
              <w:t>应仅就推荐品牌进行报价，否则响应无效。</w:t>
            </w:r>
          </w:p>
        </w:tc>
        <w:tc>
          <w:tcPr>
            <w:tcW w:w="2551" w:type="dxa"/>
            <w:vAlign w:val="center"/>
          </w:tcPr>
          <w:p w14:paraId="7471B0FA">
            <w:pPr>
              <w:adjustRightInd w:val="0"/>
              <w:snapToGrid w:val="0"/>
              <w:spacing w:line="320" w:lineRule="exact"/>
              <w:jc w:val="center"/>
              <w:outlineLvl w:val="0"/>
              <w:rPr>
                <w:rFonts w:ascii="宋体" w:hAnsi="宋体"/>
                <w:szCs w:val="21"/>
              </w:rPr>
            </w:pPr>
          </w:p>
        </w:tc>
        <w:tc>
          <w:tcPr>
            <w:tcW w:w="2127" w:type="dxa"/>
            <w:vAlign w:val="center"/>
          </w:tcPr>
          <w:p w14:paraId="489F4C20">
            <w:pPr>
              <w:adjustRightInd w:val="0"/>
              <w:snapToGrid w:val="0"/>
              <w:spacing w:line="320" w:lineRule="exact"/>
              <w:jc w:val="center"/>
              <w:outlineLvl w:val="0"/>
              <w:rPr>
                <w:rFonts w:ascii="宋体" w:hAnsi="宋体"/>
                <w:szCs w:val="21"/>
              </w:rPr>
            </w:pPr>
          </w:p>
        </w:tc>
      </w:tr>
      <w:tr w14:paraId="7B1D80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60C75FD6">
            <w:pPr>
              <w:adjustRightInd w:val="0"/>
              <w:snapToGrid w:val="0"/>
              <w:spacing w:line="320" w:lineRule="exact"/>
              <w:jc w:val="center"/>
              <w:outlineLvl w:val="0"/>
              <w:rPr>
                <w:rFonts w:ascii="宋体" w:hAnsi="宋体"/>
                <w:szCs w:val="21"/>
              </w:rPr>
            </w:pPr>
            <w:r>
              <w:rPr>
                <w:rFonts w:ascii="宋体" w:hAnsi="宋体"/>
                <w:sz w:val="18"/>
              </w:rPr>
              <w:t>质保期及免费维护期限</w:t>
            </w:r>
          </w:p>
        </w:tc>
        <w:tc>
          <w:tcPr>
            <w:tcW w:w="2658" w:type="dxa"/>
            <w:tcBorders>
              <w:left w:val="single" w:color="auto" w:sz="4" w:space="0"/>
            </w:tcBorders>
            <w:vAlign w:val="center"/>
          </w:tcPr>
          <w:p w14:paraId="5BB475EC">
            <w:pPr>
              <w:adjustRightInd w:val="0"/>
              <w:snapToGrid w:val="0"/>
              <w:spacing w:line="320" w:lineRule="exact"/>
              <w:jc w:val="left"/>
              <w:outlineLvl w:val="0"/>
              <w:rPr>
                <w:rFonts w:ascii="宋体" w:hAnsi="宋体"/>
                <w:szCs w:val="21"/>
              </w:rPr>
            </w:pPr>
            <w:r>
              <w:rPr>
                <w:rFonts w:ascii="宋体" w:hAnsi="宋体"/>
                <w:sz w:val="18"/>
              </w:rPr>
              <w:t>质保期为3年（分项货物有要求按分项要求，具体以报价文件承诺为准</w:t>
            </w:r>
            <w:r>
              <w:rPr>
                <w:rFonts w:hint="eastAsia" w:ascii="宋体" w:hAnsi="宋体"/>
                <w:sz w:val="18"/>
                <w:lang w:eastAsia="zh-CN"/>
              </w:rPr>
              <w:t>）。</w:t>
            </w:r>
            <w:r>
              <w:rPr>
                <w:rFonts w:ascii="宋体" w:hAnsi="宋体"/>
                <w:sz w:val="18"/>
              </w:rPr>
              <w:t>若产品生产厂家免费质保期超过此年限</w:t>
            </w:r>
            <w:r>
              <w:rPr>
                <w:rFonts w:hint="eastAsia" w:ascii="宋体" w:hAnsi="宋体"/>
                <w:sz w:val="18"/>
                <w:lang w:eastAsia="zh-CN"/>
              </w:rPr>
              <w:t>，在</w:t>
            </w:r>
            <w:r>
              <w:rPr>
                <w:rFonts w:ascii="宋体" w:hAnsi="宋体"/>
                <w:sz w:val="18"/>
              </w:rPr>
              <w:t>合同履行过程中按厂家规定执行，自通过验收合格之日起至质保期届满且经采购人确认无任何质量问题时止。质保期内，提供免费上门维修服务，免收维修费和配件费，保障正常运行并提供终身技术支持。</w:t>
            </w:r>
          </w:p>
        </w:tc>
        <w:tc>
          <w:tcPr>
            <w:tcW w:w="2551" w:type="dxa"/>
            <w:vAlign w:val="center"/>
          </w:tcPr>
          <w:p w14:paraId="351CCF21">
            <w:pPr>
              <w:adjustRightInd w:val="0"/>
              <w:snapToGrid w:val="0"/>
              <w:spacing w:line="320" w:lineRule="exact"/>
              <w:jc w:val="center"/>
              <w:outlineLvl w:val="0"/>
              <w:rPr>
                <w:rFonts w:ascii="宋体" w:hAnsi="宋体"/>
                <w:szCs w:val="21"/>
              </w:rPr>
            </w:pPr>
          </w:p>
        </w:tc>
        <w:tc>
          <w:tcPr>
            <w:tcW w:w="2127" w:type="dxa"/>
            <w:vAlign w:val="center"/>
          </w:tcPr>
          <w:p w14:paraId="2D42EA26">
            <w:pPr>
              <w:adjustRightInd w:val="0"/>
              <w:snapToGrid w:val="0"/>
              <w:spacing w:line="320" w:lineRule="exact"/>
              <w:jc w:val="center"/>
              <w:outlineLvl w:val="0"/>
              <w:rPr>
                <w:rFonts w:ascii="宋体" w:hAnsi="宋体"/>
                <w:szCs w:val="21"/>
              </w:rPr>
            </w:pPr>
          </w:p>
        </w:tc>
      </w:tr>
      <w:tr w14:paraId="34CCE9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35D2FB81">
            <w:pPr>
              <w:adjustRightInd w:val="0"/>
              <w:snapToGrid w:val="0"/>
              <w:spacing w:line="320" w:lineRule="exact"/>
              <w:jc w:val="center"/>
              <w:outlineLvl w:val="0"/>
              <w:rPr>
                <w:rFonts w:ascii="宋体" w:hAnsi="宋体"/>
                <w:szCs w:val="21"/>
              </w:rPr>
            </w:pPr>
            <w:r>
              <w:rPr>
                <w:rFonts w:ascii="宋体" w:hAnsi="宋体"/>
                <w:sz w:val="18"/>
              </w:rPr>
              <w:t>交货时间 及地点</w:t>
            </w:r>
          </w:p>
        </w:tc>
        <w:tc>
          <w:tcPr>
            <w:tcW w:w="2658" w:type="dxa"/>
            <w:tcBorders>
              <w:left w:val="single" w:color="auto" w:sz="4" w:space="0"/>
            </w:tcBorders>
            <w:vAlign w:val="center"/>
          </w:tcPr>
          <w:p w14:paraId="7A075DD9">
            <w:pPr>
              <w:adjustRightInd w:val="0"/>
              <w:snapToGrid w:val="0"/>
              <w:spacing w:line="320" w:lineRule="exact"/>
              <w:jc w:val="left"/>
              <w:outlineLvl w:val="0"/>
              <w:rPr>
                <w:rFonts w:ascii="宋体" w:hAnsi="宋体"/>
                <w:szCs w:val="21"/>
              </w:rPr>
            </w:pPr>
            <w:r>
              <w:rPr>
                <w:rFonts w:hint="eastAsia" w:ascii="宋体" w:hAnsi="宋体"/>
                <w:sz w:val="18"/>
                <w:lang w:eastAsia="zh-CN"/>
              </w:rPr>
              <w:t>1. 供货</w:t>
            </w:r>
            <w:r>
              <w:rPr>
                <w:rFonts w:ascii="宋体" w:hAnsi="宋体"/>
                <w:sz w:val="18"/>
              </w:rPr>
              <w:t>安装时间：合同签订之日起15个工作日内，供应商须按采购人的要求全部供货调试完毕。如果出现不能按时供货</w:t>
            </w:r>
            <w:r>
              <w:rPr>
                <w:rFonts w:hint="eastAsia" w:ascii="宋体" w:hAnsi="宋体"/>
                <w:sz w:val="18"/>
                <w:lang w:eastAsia="zh-CN"/>
              </w:rPr>
              <w:t>的情况，</w:t>
            </w:r>
            <w:r>
              <w:rPr>
                <w:rFonts w:ascii="宋体" w:hAnsi="宋体"/>
                <w:sz w:val="18"/>
              </w:rPr>
              <w:t>则视为成交供应商违约，采购人有权终止合同，并追究成交供应商的违约责任，所造成的损失由成交供应商承担。</w:t>
            </w:r>
          </w:p>
          <w:p w14:paraId="07A853CF">
            <w:pPr>
              <w:adjustRightInd w:val="0"/>
              <w:snapToGrid w:val="0"/>
              <w:spacing w:line="320" w:lineRule="exact"/>
              <w:jc w:val="left"/>
              <w:outlineLvl w:val="0"/>
              <w:rPr>
                <w:rFonts w:ascii="宋体" w:hAnsi="宋体"/>
                <w:szCs w:val="21"/>
              </w:rPr>
            </w:pPr>
            <w:r>
              <w:rPr>
                <w:rFonts w:hint="eastAsia" w:ascii="宋体" w:hAnsi="宋体"/>
                <w:sz w:val="18"/>
                <w:lang w:eastAsia="zh-CN"/>
              </w:rPr>
              <w:t>2. 交货</w:t>
            </w:r>
            <w:r>
              <w:rPr>
                <w:rFonts w:ascii="宋体" w:hAnsi="宋体"/>
                <w:sz w:val="18"/>
              </w:rPr>
              <w:t>地点：广西南宁市采购人指定地点。</w:t>
            </w:r>
          </w:p>
        </w:tc>
        <w:tc>
          <w:tcPr>
            <w:tcW w:w="2551" w:type="dxa"/>
            <w:vAlign w:val="center"/>
          </w:tcPr>
          <w:p w14:paraId="5FA3D6FB">
            <w:pPr>
              <w:adjustRightInd w:val="0"/>
              <w:snapToGrid w:val="0"/>
              <w:spacing w:line="320" w:lineRule="exact"/>
              <w:jc w:val="center"/>
              <w:outlineLvl w:val="0"/>
              <w:rPr>
                <w:rFonts w:ascii="宋体" w:hAnsi="宋体"/>
                <w:szCs w:val="21"/>
              </w:rPr>
            </w:pPr>
          </w:p>
        </w:tc>
        <w:tc>
          <w:tcPr>
            <w:tcW w:w="2127" w:type="dxa"/>
            <w:vAlign w:val="center"/>
          </w:tcPr>
          <w:p w14:paraId="2B7B5086">
            <w:pPr>
              <w:adjustRightInd w:val="0"/>
              <w:snapToGrid w:val="0"/>
              <w:spacing w:line="320" w:lineRule="exact"/>
              <w:jc w:val="center"/>
              <w:outlineLvl w:val="0"/>
              <w:rPr>
                <w:rFonts w:ascii="宋体" w:hAnsi="宋体"/>
                <w:szCs w:val="21"/>
              </w:rPr>
            </w:pPr>
          </w:p>
        </w:tc>
      </w:tr>
      <w:tr w14:paraId="04E147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34226A76">
            <w:pPr>
              <w:adjustRightInd w:val="0"/>
              <w:snapToGrid w:val="0"/>
              <w:spacing w:line="320" w:lineRule="exact"/>
              <w:jc w:val="center"/>
              <w:outlineLvl w:val="0"/>
              <w:rPr>
                <w:rFonts w:ascii="宋体" w:hAnsi="宋体"/>
                <w:szCs w:val="21"/>
              </w:rPr>
            </w:pPr>
            <w:r>
              <w:rPr>
                <w:rFonts w:ascii="宋体" w:hAnsi="宋体"/>
                <w:sz w:val="18"/>
              </w:rPr>
              <w:t>安装与验收</w:t>
            </w:r>
          </w:p>
        </w:tc>
        <w:tc>
          <w:tcPr>
            <w:tcW w:w="2658" w:type="dxa"/>
            <w:tcBorders>
              <w:left w:val="single" w:color="auto" w:sz="4" w:space="0"/>
            </w:tcBorders>
            <w:vAlign w:val="center"/>
          </w:tcPr>
          <w:p w14:paraId="275AEF22">
            <w:pPr>
              <w:adjustRightInd w:val="0"/>
              <w:snapToGrid w:val="0"/>
              <w:spacing w:line="320" w:lineRule="exact"/>
              <w:jc w:val="left"/>
              <w:outlineLvl w:val="0"/>
              <w:rPr>
                <w:rFonts w:ascii="宋体" w:hAnsi="宋体"/>
                <w:szCs w:val="21"/>
              </w:rPr>
            </w:pPr>
            <w:r>
              <w:rPr>
                <w:rFonts w:hint="eastAsia" w:ascii="宋体" w:hAnsi="宋体"/>
                <w:sz w:val="18"/>
                <w:lang w:eastAsia="zh-CN"/>
              </w:rPr>
              <w:t>1. 免费</w:t>
            </w:r>
            <w:r>
              <w:rPr>
                <w:rFonts w:ascii="宋体" w:hAnsi="宋体"/>
                <w:sz w:val="18"/>
              </w:rPr>
              <w:t>送货上门，免费安装、免费调试，免费提供现场技术培训，保证使用人员正常使用货物；其余按报价人承诺进行。</w:t>
            </w:r>
          </w:p>
          <w:p w14:paraId="6694C304">
            <w:pPr>
              <w:adjustRightInd w:val="0"/>
              <w:snapToGrid w:val="0"/>
              <w:spacing w:line="320" w:lineRule="exact"/>
              <w:jc w:val="left"/>
              <w:outlineLvl w:val="0"/>
              <w:rPr>
                <w:rFonts w:ascii="宋体" w:hAnsi="宋体"/>
                <w:szCs w:val="21"/>
              </w:rPr>
            </w:pPr>
            <w:r>
              <w:rPr>
                <w:rFonts w:hint="eastAsia" w:ascii="宋体" w:hAnsi="宋体"/>
                <w:sz w:val="18"/>
                <w:lang w:eastAsia="zh-CN"/>
              </w:rPr>
              <w:t>2. 验收</w:t>
            </w:r>
            <w:r>
              <w:rPr>
                <w:rFonts w:ascii="宋体" w:hAnsi="宋体"/>
                <w:sz w:val="18"/>
              </w:rPr>
              <w:t>：按照《项目要求及技术需求》、响应文件的各项指标和国家有关质量标准进行最终验收。</w:t>
            </w:r>
            <w:r>
              <w:rPr>
                <w:rFonts w:hint="eastAsia" w:ascii="宋体" w:hAnsi="宋体"/>
                <w:sz w:val="18"/>
                <w:lang w:eastAsia="zh-CN"/>
              </w:rPr>
              <w:t>如</w:t>
            </w:r>
            <w:r>
              <w:rPr>
                <w:rFonts w:ascii="宋体" w:hAnsi="宋体"/>
                <w:sz w:val="18"/>
              </w:rPr>
              <w:t>所供货物</w:t>
            </w:r>
            <w:r>
              <w:rPr>
                <w:rFonts w:hint="eastAsia" w:ascii="宋体" w:hAnsi="宋体"/>
                <w:sz w:val="18"/>
                <w:lang w:eastAsia="zh-CN"/>
              </w:rPr>
              <w:t>与要求不</w:t>
            </w:r>
            <w:r>
              <w:rPr>
                <w:rFonts w:ascii="宋体" w:hAnsi="宋体"/>
                <w:sz w:val="18"/>
              </w:rPr>
              <w:t>相符，采购人有权退货或要求</w:t>
            </w:r>
            <w:r>
              <w:rPr>
                <w:rFonts w:hint="eastAsia" w:ascii="宋体" w:hAnsi="宋体"/>
                <w:sz w:val="18"/>
                <w:lang w:eastAsia="zh-CN"/>
              </w:rPr>
              <w:t>成交供应商</w:t>
            </w:r>
            <w:r>
              <w:rPr>
                <w:rFonts w:ascii="宋体" w:hAnsi="宋体"/>
                <w:sz w:val="18"/>
              </w:rPr>
              <w:t>进行更换、补齐，因此造成逾期交货的，则视为成交供应商违约，采购人有权终止合同，并追究成交供应商的违约责任，所造成的损失由成交供应商承担。</w:t>
            </w:r>
          </w:p>
        </w:tc>
        <w:tc>
          <w:tcPr>
            <w:tcW w:w="2551" w:type="dxa"/>
            <w:vAlign w:val="center"/>
          </w:tcPr>
          <w:p w14:paraId="740A5E38">
            <w:pPr>
              <w:adjustRightInd w:val="0"/>
              <w:snapToGrid w:val="0"/>
              <w:spacing w:line="320" w:lineRule="exact"/>
              <w:jc w:val="center"/>
              <w:outlineLvl w:val="0"/>
              <w:rPr>
                <w:rFonts w:ascii="宋体" w:hAnsi="宋体"/>
                <w:szCs w:val="21"/>
              </w:rPr>
            </w:pPr>
          </w:p>
        </w:tc>
        <w:tc>
          <w:tcPr>
            <w:tcW w:w="2127" w:type="dxa"/>
            <w:vAlign w:val="center"/>
          </w:tcPr>
          <w:p w14:paraId="4CCD8E84">
            <w:pPr>
              <w:adjustRightInd w:val="0"/>
              <w:snapToGrid w:val="0"/>
              <w:spacing w:line="320" w:lineRule="exact"/>
              <w:jc w:val="center"/>
              <w:outlineLvl w:val="0"/>
              <w:rPr>
                <w:rFonts w:ascii="宋体" w:hAnsi="宋体"/>
                <w:szCs w:val="21"/>
              </w:rPr>
            </w:pPr>
          </w:p>
        </w:tc>
      </w:tr>
      <w:tr w14:paraId="2E4370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51879D00">
            <w:pPr>
              <w:adjustRightInd w:val="0"/>
              <w:snapToGrid w:val="0"/>
              <w:spacing w:line="320" w:lineRule="exact"/>
              <w:jc w:val="center"/>
              <w:outlineLvl w:val="0"/>
              <w:rPr>
                <w:rFonts w:ascii="宋体" w:hAnsi="宋体"/>
                <w:szCs w:val="21"/>
              </w:rPr>
            </w:pPr>
            <w:r>
              <w:rPr>
                <w:rFonts w:ascii="宋体" w:hAnsi="宋体"/>
                <w:sz w:val="18"/>
              </w:rPr>
              <w:t>售后服务 要求</w:t>
            </w:r>
          </w:p>
        </w:tc>
        <w:tc>
          <w:tcPr>
            <w:tcW w:w="2658" w:type="dxa"/>
            <w:tcBorders>
              <w:left w:val="single" w:color="auto" w:sz="4" w:space="0"/>
            </w:tcBorders>
            <w:vAlign w:val="center"/>
          </w:tcPr>
          <w:p w14:paraId="5A9EEB14">
            <w:pPr>
              <w:adjustRightInd w:val="0"/>
              <w:snapToGrid w:val="0"/>
              <w:spacing w:line="320" w:lineRule="exact"/>
              <w:jc w:val="left"/>
              <w:outlineLvl w:val="0"/>
              <w:rPr>
                <w:rFonts w:ascii="宋体" w:hAnsi="宋体"/>
                <w:szCs w:val="21"/>
              </w:rPr>
            </w:pPr>
            <w:r>
              <w:rPr>
                <w:rFonts w:hint="eastAsia" w:ascii="宋体" w:hAnsi="宋体"/>
                <w:sz w:val="18"/>
                <w:lang w:eastAsia="zh-CN"/>
              </w:rPr>
              <w:t>1. 供应商</w:t>
            </w:r>
            <w:r>
              <w:rPr>
                <w:rFonts w:ascii="宋体" w:hAnsi="宋体"/>
                <w:sz w:val="18"/>
              </w:rPr>
              <w:t>提供的产品必须是未使用过的原厂原装全新产品。</w:t>
            </w:r>
          </w:p>
          <w:p w14:paraId="1DAD558E">
            <w:pPr>
              <w:adjustRightInd w:val="0"/>
              <w:snapToGrid w:val="0"/>
              <w:spacing w:line="320" w:lineRule="exact"/>
              <w:jc w:val="left"/>
              <w:outlineLvl w:val="0"/>
              <w:rPr>
                <w:rFonts w:ascii="宋体" w:hAnsi="宋体"/>
                <w:szCs w:val="21"/>
              </w:rPr>
            </w:pPr>
            <w:r>
              <w:rPr>
                <w:rFonts w:hint="eastAsia" w:ascii="宋体" w:hAnsi="宋体"/>
                <w:sz w:val="18"/>
                <w:lang w:eastAsia="zh-CN"/>
              </w:rPr>
              <w:t>2. 在</w:t>
            </w:r>
            <w:r>
              <w:rPr>
                <w:rFonts w:ascii="宋体" w:hAnsi="宋体"/>
                <w:sz w:val="18"/>
              </w:rPr>
              <w:t>质保期内，成交供应商应对货物出现的质量及安全问题负责</w:t>
            </w:r>
            <w:r>
              <w:rPr>
                <w:rFonts w:hint="eastAsia" w:ascii="宋体" w:hAnsi="宋体"/>
                <w:sz w:val="18"/>
                <w:lang w:eastAsia="zh-CN"/>
              </w:rPr>
              <w:t>处理</w:t>
            </w:r>
            <w:r>
              <w:rPr>
                <w:rFonts w:ascii="宋体" w:hAnsi="宋体"/>
                <w:sz w:val="18"/>
              </w:rPr>
              <w:t>并承担一切费用。</w:t>
            </w:r>
          </w:p>
          <w:p w14:paraId="1DB7E2A8">
            <w:pPr>
              <w:adjustRightInd w:val="0"/>
              <w:snapToGrid w:val="0"/>
              <w:spacing w:line="320" w:lineRule="exact"/>
              <w:jc w:val="left"/>
              <w:outlineLvl w:val="0"/>
              <w:rPr>
                <w:rFonts w:ascii="宋体" w:hAnsi="宋体"/>
                <w:szCs w:val="21"/>
              </w:rPr>
            </w:pPr>
            <w:r>
              <w:rPr>
                <w:rFonts w:hint="eastAsia" w:ascii="宋体" w:hAnsi="宋体"/>
                <w:sz w:val="18"/>
                <w:lang w:eastAsia="zh-CN"/>
              </w:rPr>
              <w:t>3.</w:t>
            </w:r>
            <w:r>
              <w:rPr>
                <w:rFonts w:ascii="宋体" w:hAnsi="宋体"/>
                <w:sz w:val="18"/>
              </w:rPr>
              <w:t>有专业维修工程师提供服务，一旦发生故障，2小时内响应，24小时内解决故障，否则须</w:t>
            </w:r>
            <w:r>
              <w:rPr>
                <w:rFonts w:hint="eastAsia" w:ascii="宋体" w:hAnsi="宋体"/>
                <w:sz w:val="18"/>
                <w:lang w:eastAsia="zh-CN"/>
              </w:rPr>
              <w:t>在两个工作日内</w:t>
            </w:r>
            <w:r>
              <w:rPr>
                <w:rFonts w:ascii="宋体" w:hAnsi="宋体"/>
                <w:sz w:val="18"/>
              </w:rPr>
              <w:t>提供与原设备技术参数要求相同或高于原设备技术参数要求的备用产品，以保证采购人的正常工作。</w:t>
            </w:r>
          </w:p>
          <w:p w14:paraId="327F181B">
            <w:pPr>
              <w:adjustRightInd w:val="0"/>
              <w:snapToGrid w:val="0"/>
              <w:spacing w:line="320" w:lineRule="exact"/>
              <w:jc w:val="left"/>
              <w:outlineLvl w:val="0"/>
              <w:rPr>
                <w:rFonts w:ascii="宋体" w:hAnsi="宋体"/>
                <w:szCs w:val="21"/>
              </w:rPr>
            </w:pPr>
            <w:r>
              <w:rPr>
                <w:rFonts w:hint="eastAsia" w:ascii="宋体" w:hAnsi="宋体"/>
                <w:sz w:val="18"/>
                <w:lang w:eastAsia="zh-CN"/>
              </w:rPr>
              <w:t>4.</w:t>
            </w:r>
            <w:r>
              <w:rPr>
                <w:rFonts w:ascii="宋体" w:hAnsi="宋体"/>
                <w:sz w:val="18"/>
              </w:rPr>
              <w:t>质保期届满后，成交供应商对货物提供终身维修服务，且维修时只收取所需维修部件的成本费，服务内容应与质保期内的要求相一致。</w:t>
            </w:r>
          </w:p>
        </w:tc>
        <w:tc>
          <w:tcPr>
            <w:tcW w:w="2551" w:type="dxa"/>
            <w:vAlign w:val="center"/>
          </w:tcPr>
          <w:p w14:paraId="50CC8BD0">
            <w:pPr>
              <w:adjustRightInd w:val="0"/>
              <w:snapToGrid w:val="0"/>
              <w:spacing w:line="320" w:lineRule="exact"/>
              <w:jc w:val="center"/>
              <w:outlineLvl w:val="0"/>
              <w:rPr>
                <w:rFonts w:ascii="宋体" w:hAnsi="宋体"/>
                <w:szCs w:val="21"/>
              </w:rPr>
            </w:pPr>
          </w:p>
        </w:tc>
        <w:tc>
          <w:tcPr>
            <w:tcW w:w="2127" w:type="dxa"/>
            <w:vAlign w:val="center"/>
          </w:tcPr>
          <w:p w14:paraId="521C99C1">
            <w:pPr>
              <w:adjustRightInd w:val="0"/>
              <w:snapToGrid w:val="0"/>
              <w:spacing w:line="320" w:lineRule="exact"/>
              <w:jc w:val="center"/>
              <w:outlineLvl w:val="0"/>
              <w:rPr>
                <w:rFonts w:ascii="宋体" w:hAnsi="宋体"/>
                <w:szCs w:val="21"/>
              </w:rPr>
            </w:pPr>
          </w:p>
        </w:tc>
      </w:tr>
      <w:tr w14:paraId="2E12FC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6C356F95">
            <w:pPr>
              <w:adjustRightInd w:val="0"/>
              <w:snapToGrid w:val="0"/>
              <w:spacing w:line="320" w:lineRule="exact"/>
              <w:jc w:val="center"/>
              <w:outlineLvl w:val="0"/>
              <w:rPr>
                <w:rFonts w:ascii="宋体" w:hAnsi="宋体"/>
                <w:szCs w:val="21"/>
              </w:rPr>
            </w:pPr>
            <w:r>
              <w:rPr>
                <w:rFonts w:ascii="宋体" w:hAnsi="宋体"/>
                <w:sz w:val="18"/>
              </w:rPr>
              <w:t>付款方式</w:t>
            </w:r>
          </w:p>
        </w:tc>
        <w:tc>
          <w:tcPr>
            <w:tcW w:w="2658" w:type="dxa"/>
            <w:tcBorders>
              <w:left w:val="single" w:color="auto" w:sz="4" w:space="0"/>
            </w:tcBorders>
            <w:vAlign w:val="center"/>
          </w:tcPr>
          <w:p w14:paraId="59069366">
            <w:pPr>
              <w:adjustRightInd w:val="0"/>
              <w:snapToGrid w:val="0"/>
              <w:spacing w:line="320" w:lineRule="exact"/>
              <w:jc w:val="left"/>
              <w:outlineLvl w:val="0"/>
              <w:rPr>
                <w:rFonts w:ascii="宋体" w:hAnsi="宋体"/>
                <w:szCs w:val="21"/>
              </w:rPr>
            </w:pPr>
            <w:r>
              <w:rPr>
                <w:rFonts w:ascii="宋体" w:hAnsi="宋体"/>
                <w:sz w:val="18"/>
              </w:rPr>
              <w:t>合同签订后，成交供应商交货且安装调试</w:t>
            </w:r>
            <w:r>
              <w:rPr>
                <w:rFonts w:hint="eastAsia" w:ascii="宋体" w:hAnsi="宋体"/>
                <w:sz w:val="18"/>
                <w:lang w:eastAsia="zh-CN"/>
              </w:rPr>
              <w:t>完成</w:t>
            </w:r>
            <w:r>
              <w:rPr>
                <w:rFonts w:ascii="宋体" w:hAnsi="宋体"/>
                <w:sz w:val="18"/>
              </w:rPr>
              <w:t>并经采购人验收合格无异议后五个工作日内开具发票给采购人，采购人自收到成交供应商发票之日起二十个工作日内，由采购人一次性付清成交供应商的全部货款（无预付款）。</w:t>
            </w:r>
          </w:p>
        </w:tc>
        <w:tc>
          <w:tcPr>
            <w:tcW w:w="2551" w:type="dxa"/>
            <w:vAlign w:val="center"/>
          </w:tcPr>
          <w:p w14:paraId="6C519C06">
            <w:pPr>
              <w:adjustRightInd w:val="0"/>
              <w:snapToGrid w:val="0"/>
              <w:spacing w:line="320" w:lineRule="exact"/>
              <w:jc w:val="center"/>
              <w:outlineLvl w:val="0"/>
              <w:rPr>
                <w:rFonts w:ascii="宋体" w:hAnsi="宋体"/>
                <w:szCs w:val="21"/>
              </w:rPr>
            </w:pPr>
          </w:p>
        </w:tc>
        <w:tc>
          <w:tcPr>
            <w:tcW w:w="2127" w:type="dxa"/>
            <w:vAlign w:val="center"/>
          </w:tcPr>
          <w:p w14:paraId="11DB8892">
            <w:pPr>
              <w:adjustRightInd w:val="0"/>
              <w:snapToGrid w:val="0"/>
              <w:spacing w:line="320" w:lineRule="exact"/>
              <w:jc w:val="center"/>
              <w:outlineLvl w:val="0"/>
              <w:rPr>
                <w:rFonts w:ascii="宋体" w:hAnsi="宋体"/>
                <w:szCs w:val="21"/>
              </w:rPr>
            </w:pPr>
          </w:p>
        </w:tc>
      </w:tr>
      <w:tr w14:paraId="7A7F9F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2962A625">
            <w:pPr>
              <w:adjustRightInd w:val="0"/>
              <w:snapToGrid w:val="0"/>
              <w:spacing w:line="320" w:lineRule="exact"/>
              <w:jc w:val="center"/>
              <w:outlineLvl w:val="0"/>
              <w:rPr>
                <w:rFonts w:ascii="宋体" w:hAnsi="宋体"/>
                <w:szCs w:val="21"/>
              </w:rPr>
            </w:pPr>
            <w:r>
              <w:rPr>
                <w:rFonts w:ascii="宋体" w:hAnsi="宋体"/>
                <w:sz w:val="18"/>
              </w:rPr>
              <w:t>合同签订</w:t>
            </w:r>
          </w:p>
        </w:tc>
        <w:tc>
          <w:tcPr>
            <w:tcW w:w="2658" w:type="dxa"/>
            <w:tcBorders>
              <w:left w:val="single" w:color="auto" w:sz="4" w:space="0"/>
            </w:tcBorders>
            <w:vAlign w:val="center"/>
          </w:tcPr>
          <w:p w14:paraId="488C9CF4">
            <w:pPr>
              <w:adjustRightInd w:val="0"/>
              <w:snapToGrid w:val="0"/>
              <w:spacing w:line="320" w:lineRule="exact"/>
              <w:jc w:val="left"/>
              <w:outlineLvl w:val="0"/>
              <w:rPr>
                <w:rFonts w:ascii="宋体" w:hAnsi="宋体"/>
                <w:szCs w:val="21"/>
              </w:rPr>
            </w:pPr>
            <w:r>
              <w:rPr>
                <w:rFonts w:ascii="宋体" w:hAnsi="宋体"/>
                <w:sz w:val="18"/>
              </w:rPr>
              <w:t>本项目不采用政采云的合同</w:t>
            </w:r>
            <w:r>
              <w:rPr>
                <w:rFonts w:hint="eastAsia" w:ascii="宋体" w:hAnsi="宋体"/>
                <w:sz w:val="18"/>
                <w:lang w:eastAsia="zh-CN"/>
              </w:rPr>
              <w:t>模板</w:t>
            </w:r>
            <w:r>
              <w:rPr>
                <w:rFonts w:ascii="宋体" w:hAnsi="宋体"/>
                <w:sz w:val="18"/>
              </w:rPr>
              <w:t>格式。成交供应商应当在成交结果确定之日起五个工作日内，以附件2的合同格式，按照确定的采购标的、规格型号、成交金额、成交数量、技术和服务等事项，与采购人签订采购合同。成交供应商不按要求或超期不与采购人签订合同的，采购人有权取消其成交资格，并按规定追究其责任。</w:t>
            </w:r>
          </w:p>
        </w:tc>
        <w:tc>
          <w:tcPr>
            <w:tcW w:w="2551" w:type="dxa"/>
            <w:vAlign w:val="center"/>
          </w:tcPr>
          <w:p w14:paraId="556E095E">
            <w:pPr>
              <w:adjustRightInd w:val="0"/>
              <w:snapToGrid w:val="0"/>
              <w:spacing w:line="320" w:lineRule="exact"/>
              <w:jc w:val="center"/>
              <w:outlineLvl w:val="0"/>
              <w:rPr>
                <w:rFonts w:ascii="宋体" w:hAnsi="宋体"/>
                <w:szCs w:val="21"/>
              </w:rPr>
            </w:pPr>
          </w:p>
        </w:tc>
        <w:tc>
          <w:tcPr>
            <w:tcW w:w="2127" w:type="dxa"/>
            <w:vAlign w:val="center"/>
          </w:tcPr>
          <w:p w14:paraId="796A34FC">
            <w:pPr>
              <w:adjustRightInd w:val="0"/>
              <w:snapToGrid w:val="0"/>
              <w:spacing w:line="320" w:lineRule="exact"/>
              <w:jc w:val="center"/>
              <w:outlineLvl w:val="0"/>
              <w:rPr>
                <w:rFonts w:ascii="宋体" w:hAnsi="宋体"/>
                <w:szCs w:val="21"/>
              </w:rPr>
            </w:pPr>
          </w:p>
        </w:tc>
      </w:tr>
      <w:tr w14:paraId="063EC3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0D19F0AC">
            <w:pPr>
              <w:adjustRightInd w:val="0"/>
              <w:snapToGrid w:val="0"/>
              <w:spacing w:line="320" w:lineRule="exact"/>
              <w:jc w:val="center"/>
              <w:outlineLvl w:val="0"/>
              <w:rPr>
                <w:rFonts w:ascii="宋体" w:hAnsi="宋体"/>
                <w:szCs w:val="21"/>
              </w:rPr>
            </w:pPr>
            <w:r>
              <w:rPr>
                <w:rFonts w:ascii="宋体" w:hAnsi="宋体"/>
                <w:sz w:val="18"/>
              </w:rPr>
              <w:t>其他说明</w:t>
            </w:r>
          </w:p>
        </w:tc>
        <w:tc>
          <w:tcPr>
            <w:tcW w:w="2658" w:type="dxa"/>
            <w:tcBorders>
              <w:left w:val="single" w:color="auto" w:sz="4" w:space="0"/>
            </w:tcBorders>
            <w:vAlign w:val="center"/>
          </w:tcPr>
          <w:p w14:paraId="3732AC5C">
            <w:pPr>
              <w:adjustRightInd w:val="0"/>
              <w:snapToGrid w:val="0"/>
              <w:spacing w:line="320" w:lineRule="exact"/>
              <w:jc w:val="left"/>
              <w:outlineLvl w:val="0"/>
              <w:rPr>
                <w:rFonts w:ascii="宋体" w:hAnsi="宋体"/>
                <w:szCs w:val="21"/>
              </w:rPr>
            </w:pPr>
            <w:r>
              <w:rPr>
                <w:rFonts w:ascii="宋体" w:hAnsi="宋体"/>
                <w:sz w:val="18"/>
              </w:rPr>
              <w:t>政采云系统排名第一的成交候选人为成交供应商，排名第一的成交候选人报价无效、放弃成交</w:t>
            </w:r>
            <w:r>
              <w:rPr>
                <w:rFonts w:hint="eastAsia" w:ascii="宋体" w:hAnsi="宋体"/>
                <w:sz w:val="18"/>
                <w:lang w:eastAsia="zh-CN"/>
              </w:rPr>
              <w:t>或</w:t>
            </w:r>
            <w:r>
              <w:rPr>
                <w:rFonts w:ascii="宋体" w:hAnsi="宋体"/>
                <w:sz w:val="18"/>
              </w:rPr>
              <w:t>因不可抗力提出不能履行合同的，采购人可以按顺序由排在后面的成交候选人递补，也可以决定重新采购。</w:t>
            </w:r>
          </w:p>
        </w:tc>
        <w:tc>
          <w:tcPr>
            <w:tcW w:w="2551" w:type="dxa"/>
            <w:vAlign w:val="center"/>
          </w:tcPr>
          <w:p w14:paraId="2E0B0FE7">
            <w:pPr>
              <w:adjustRightInd w:val="0"/>
              <w:snapToGrid w:val="0"/>
              <w:spacing w:line="320" w:lineRule="exact"/>
              <w:jc w:val="center"/>
              <w:outlineLvl w:val="0"/>
              <w:rPr>
                <w:rFonts w:ascii="宋体" w:hAnsi="宋体"/>
                <w:szCs w:val="21"/>
              </w:rPr>
            </w:pPr>
          </w:p>
        </w:tc>
        <w:tc>
          <w:tcPr>
            <w:tcW w:w="2127" w:type="dxa"/>
            <w:vAlign w:val="center"/>
          </w:tcPr>
          <w:p w14:paraId="796DD985">
            <w:pPr>
              <w:adjustRightInd w:val="0"/>
              <w:snapToGrid w:val="0"/>
              <w:spacing w:line="320" w:lineRule="exact"/>
              <w:jc w:val="center"/>
              <w:outlineLvl w:val="0"/>
              <w:rPr>
                <w:rFonts w:ascii="宋体" w:hAnsi="宋体"/>
                <w:szCs w:val="21"/>
              </w:rPr>
            </w:pPr>
          </w:p>
        </w:tc>
      </w:tr>
      <w:tr w14:paraId="5071F1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30EDF658">
            <w:pPr>
              <w:adjustRightInd w:val="0"/>
              <w:snapToGrid w:val="0"/>
              <w:spacing w:line="320" w:lineRule="exact"/>
              <w:jc w:val="center"/>
              <w:outlineLvl w:val="0"/>
              <w:rPr>
                <w:rFonts w:ascii="宋体" w:hAnsi="宋体"/>
                <w:szCs w:val="21"/>
              </w:rPr>
            </w:pPr>
            <w:r>
              <w:rPr>
                <w:rFonts w:ascii="宋体" w:hAnsi="宋体"/>
                <w:sz w:val="18"/>
              </w:rPr>
              <w:t>其他技术及服务要求</w:t>
            </w:r>
          </w:p>
        </w:tc>
        <w:tc>
          <w:tcPr>
            <w:tcW w:w="2658" w:type="dxa"/>
            <w:tcBorders>
              <w:left w:val="single" w:color="auto" w:sz="4" w:space="0"/>
            </w:tcBorders>
            <w:vAlign w:val="center"/>
          </w:tcPr>
          <w:p w14:paraId="341052C1">
            <w:pPr>
              <w:adjustRightInd w:val="0"/>
              <w:snapToGrid w:val="0"/>
              <w:spacing w:line="320" w:lineRule="exact"/>
              <w:ind w:firstLine="900" w:firstLineChars="500"/>
              <w:jc w:val="left"/>
              <w:outlineLvl w:val="0"/>
              <w:rPr>
                <w:rFonts w:ascii="宋体" w:hAnsi="宋体"/>
                <w:szCs w:val="21"/>
              </w:rPr>
            </w:pPr>
            <w:r>
              <w:rPr>
                <w:rFonts w:ascii="宋体" w:hAnsi="宋体"/>
                <w:sz w:val="18"/>
              </w:rPr>
              <w:t>无</w:t>
            </w:r>
          </w:p>
        </w:tc>
        <w:tc>
          <w:tcPr>
            <w:tcW w:w="2551" w:type="dxa"/>
            <w:vAlign w:val="center"/>
          </w:tcPr>
          <w:p w14:paraId="71438635">
            <w:pPr>
              <w:adjustRightInd w:val="0"/>
              <w:snapToGrid w:val="0"/>
              <w:spacing w:line="320" w:lineRule="exact"/>
              <w:jc w:val="center"/>
              <w:outlineLvl w:val="0"/>
              <w:rPr>
                <w:rFonts w:ascii="宋体" w:hAnsi="宋体"/>
                <w:szCs w:val="21"/>
              </w:rPr>
            </w:pPr>
          </w:p>
        </w:tc>
        <w:tc>
          <w:tcPr>
            <w:tcW w:w="2127" w:type="dxa"/>
            <w:vAlign w:val="center"/>
          </w:tcPr>
          <w:p w14:paraId="4680A620">
            <w:pPr>
              <w:adjustRightInd w:val="0"/>
              <w:snapToGrid w:val="0"/>
              <w:spacing w:line="320" w:lineRule="exact"/>
              <w:jc w:val="center"/>
              <w:outlineLvl w:val="0"/>
              <w:rPr>
                <w:rFonts w:ascii="宋体" w:hAnsi="宋体"/>
                <w:szCs w:val="21"/>
              </w:rPr>
            </w:pPr>
          </w:p>
        </w:tc>
      </w:tr>
      <w:tr w14:paraId="6DF17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3E50F102">
            <w:pPr>
              <w:rPr>
                <w:sz w:val="18"/>
                <w:szCs w:val="18"/>
              </w:rPr>
            </w:pPr>
            <w:r>
              <w:rPr>
                <w:rFonts w:ascii="仿宋" w:hAnsi="仿宋" w:eastAsia="仿宋"/>
                <w:sz w:val="18"/>
                <w:szCs w:val="18"/>
              </w:rPr>
              <w:t>钢结构专项施工管理要求</w:t>
            </w:r>
          </w:p>
        </w:tc>
        <w:tc>
          <w:tcPr>
            <w:tcW w:w="2658" w:type="dxa"/>
            <w:tcBorders>
              <w:left w:val="single" w:color="auto" w:sz="4" w:space="0"/>
            </w:tcBorders>
            <w:vAlign w:val="center"/>
          </w:tcPr>
          <w:p w14:paraId="423AA2EF">
            <w:pPr>
              <w:jc w:val="left"/>
              <w:rPr>
                <w:sz w:val="18"/>
                <w:szCs w:val="18"/>
              </w:rPr>
            </w:pPr>
            <w:r>
              <w:rPr>
                <w:rFonts w:ascii="仿宋" w:hAnsi="仿宋" w:eastAsia="仿宋"/>
                <w:sz w:val="18"/>
                <w:szCs w:val="18"/>
              </w:rPr>
              <w:t>1. 钢结构施工不得转包分包；2. 钢结构单独分项验收，资料不全不予竣工；3. 钢结构3年质保，开裂锈蚀免费维修；4. 校园动火施工规范管理，落实安全防护。本项目全部钢结构、框架结构焊接安装工程，必须由成交供应商自有持证施工队伍实施，严禁转包、分包钢结构焊接、高空施工工序；一经查实，采购人有权终止合同，扣除全部履约保证金，并追究乙方全部损失。钢结构为独立分项验收内容：焊缝质量、防腐工艺、焊工资质台账、全套施工资料任一不达标，整体项目不予竣工验收，暂缓支付全部合同款项。质保约定：钢结构、框架结构质保期与屏体统一为3年；质保期内出现焊缝开裂、锈蚀、防腐层脱落、结构变形等质量问题，成交供应商48小时内到场免费重新焊接、重做防腐、更换损坏型材，产生的所有费用由乙方承担。校园施工约束：焊接动火作业需提前报备学校安保、后勤部门，划定安全警戒区，每日施工垃圾当日清理，消除校园师生安全隐患。投标时供应商必须提供：所有拟进场焊工全套特种作业证、技能等级证</w:t>
            </w:r>
            <w:r>
              <w:rPr>
                <w:rFonts w:hint="eastAsia" w:ascii="仿宋" w:hAnsi="仿宋" w:eastAsia="仿宋"/>
                <w:sz w:val="18"/>
                <w:szCs w:val="18"/>
                <w:lang w:eastAsia="zh-CN"/>
              </w:rPr>
              <w:t>复印件并加盖</w:t>
            </w:r>
            <w:r>
              <w:rPr>
                <w:rFonts w:ascii="仿宋" w:hAnsi="仿宋" w:eastAsia="仿宋"/>
                <w:sz w:val="18"/>
                <w:szCs w:val="18"/>
              </w:rPr>
              <w:t>公章；焊工近3个月社保缴纳证明；承诺中标后提供钢结构受力计算书、深化施工图的书面承诺；未提供上述材料，视为技术响应不完整，报价无效。</w:t>
            </w:r>
          </w:p>
        </w:tc>
        <w:tc>
          <w:tcPr>
            <w:tcW w:w="2551" w:type="dxa"/>
            <w:vAlign w:val="center"/>
          </w:tcPr>
          <w:p w14:paraId="5E89700E"/>
        </w:tc>
        <w:tc>
          <w:tcPr>
            <w:tcW w:w="2127" w:type="dxa"/>
            <w:vAlign w:val="center"/>
          </w:tcPr>
          <w:p w14:paraId="599CC2FE"/>
        </w:tc>
      </w:tr>
    </w:tbl>
    <w:p w14:paraId="63A57B28">
      <w:pPr>
        <w:pStyle w:val="19"/>
        <w:spacing w:line="320" w:lineRule="exact"/>
        <w:ind w:firstLine="420" w:firstLineChars="200"/>
        <w:rPr>
          <w:rFonts w:ascii="宋体" w:hAnsi="宋体" w:eastAsia="宋体"/>
          <w:sz w:val="21"/>
          <w:szCs w:val="21"/>
        </w:rPr>
      </w:pPr>
      <w:bookmarkStart w:id="12" w:name="_Hlk137740243"/>
      <w:r>
        <w:rPr>
          <w:rFonts w:hint="eastAsia" w:ascii="宋体" w:hAnsi="宋体" w:eastAsia="宋体"/>
          <w:sz w:val="21"/>
          <w:szCs w:val="21"/>
        </w:rPr>
        <w:t>注：应对照询价文件逐条对应商务条款要求进行承诺，并申明与商务条款要求各条文的响应和偏离。“询价文件要求”栏及“供应商的承诺或说明”栏仅注明“符合</w:t>
      </w:r>
      <w:r>
        <w:rPr>
          <w:rFonts w:hint="eastAsia" w:ascii="宋体" w:hAnsi="宋体" w:eastAsia="宋体"/>
          <w:sz w:val="21"/>
          <w:szCs w:val="21"/>
          <w:lang w:eastAsia="zh-CN"/>
        </w:rPr>
        <w:t>”“</w:t>
      </w:r>
      <w:r>
        <w:rPr>
          <w:rFonts w:hint="eastAsia" w:ascii="宋体" w:hAnsi="宋体" w:eastAsia="宋体"/>
          <w:sz w:val="21"/>
          <w:szCs w:val="21"/>
        </w:rPr>
        <w:t>满足”或简单“完全响应”概括，或未按要求对应各栏内容填写的将导致响应文件被拒绝。</w:t>
      </w:r>
    </w:p>
    <w:bookmarkEnd w:id="10"/>
    <w:bookmarkEnd w:id="12"/>
    <w:p w14:paraId="5E72A916">
      <w:pPr>
        <w:spacing w:line="360" w:lineRule="exact"/>
        <w:ind w:right="-817" w:rightChars="-389" w:firstLine="2310" w:firstLineChars="1100"/>
        <w:contextualSpacing/>
        <w:rPr>
          <w:rFonts w:ascii="微软雅黑" w:hAnsi="微软雅黑" w:eastAsia="微软雅黑" w:cs="仿宋_GB2312"/>
          <w:szCs w:val="21"/>
        </w:rPr>
      </w:pPr>
    </w:p>
    <w:bookmarkEnd w:id="11"/>
    <w:p w14:paraId="3E591C43">
      <w:pPr>
        <w:spacing w:line="360" w:lineRule="exact"/>
        <w:ind w:right="-817" w:rightChars="-389"/>
        <w:contextualSpacing/>
        <w:rPr>
          <w:rFonts w:ascii="微软雅黑" w:hAnsi="微软雅黑" w:eastAsia="微软雅黑" w:cs="仿宋_GB2312"/>
          <w:szCs w:val="21"/>
        </w:rPr>
      </w:pPr>
    </w:p>
    <w:p w14:paraId="7B9E13C6">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法定代表人或者委托代理人（签字）：                    </w:t>
      </w:r>
    </w:p>
    <w:p w14:paraId="7A69802C">
      <w:pPr>
        <w:spacing w:line="360" w:lineRule="exact"/>
        <w:ind w:right="-817" w:rightChars="-389" w:firstLine="2310" w:firstLineChars="1100"/>
        <w:contextualSpacing/>
        <w:rPr>
          <w:rFonts w:ascii="微软雅黑" w:hAnsi="微软雅黑" w:eastAsia="微软雅黑" w:cs="仿宋_GB2312"/>
          <w:szCs w:val="21"/>
        </w:rPr>
      </w:pPr>
      <w:r>
        <w:rPr>
          <w:rFonts w:hint="eastAsia" w:ascii="微软雅黑" w:hAnsi="微软雅黑" w:eastAsia="微软雅黑" w:cs="仿宋_GB2312"/>
          <w:szCs w:val="21"/>
        </w:rPr>
        <w:t xml:space="preserve">供应商名称（盖公章）：      </w:t>
      </w:r>
    </w:p>
    <w:p w14:paraId="3C6711E5">
      <w:pPr>
        <w:spacing w:line="360" w:lineRule="exact"/>
        <w:ind w:right="-817" w:rightChars="-389" w:firstLine="3570" w:firstLineChars="1700"/>
        <w:contextualSpacing/>
        <w:rPr>
          <w:rFonts w:ascii="微软雅黑" w:hAnsi="微软雅黑" w:eastAsia="微软雅黑" w:cs="方正小标宋简体"/>
          <w:bCs/>
          <w:sz w:val="44"/>
          <w:szCs w:val="44"/>
        </w:rPr>
      </w:pPr>
      <w:r>
        <w:rPr>
          <w:rFonts w:hint="eastAsia" w:ascii="微软雅黑" w:hAnsi="微软雅黑" w:eastAsia="微软雅黑" w:cs="仿宋_GB2312"/>
          <w:szCs w:val="21"/>
        </w:rPr>
        <w:t>日期：   年   月   日</w:t>
      </w:r>
    </w:p>
    <w:p w14:paraId="5926460C">
      <w:pPr>
        <w:pStyle w:val="18"/>
      </w:pPr>
    </w:p>
    <w:p w14:paraId="2C5A1B9E">
      <w:pPr>
        <w:rPr>
          <w:rFonts w:ascii="宋体" w:hAnsi="宋体"/>
        </w:rPr>
      </w:pPr>
      <w:r>
        <w:rPr>
          <w:rFonts w:ascii="宋体" w:hAnsi="宋体"/>
        </w:rPr>
        <w:br w:type="page"/>
      </w:r>
    </w:p>
    <w:p w14:paraId="17E24D66">
      <w:pPr>
        <w:spacing w:line="360" w:lineRule="auto"/>
        <w:jc w:val="center"/>
        <w:rPr>
          <w:rFonts w:ascii="微软雅黑" w:hAnsi="微软雅黑" w:eastAsia="微软雅黑" w:cs="方正小标宋简体"/>
          <w:bCs/>
          <w:sz w:val="44"/>
          <w:szCs w:val="44"/>
        </w:rPr>
      </w:pPr>
      <w:r>
        <w:rPr>
          <w:rFonts w:hint="eastAsia" w:ascii="微软雅黑" w:hAnsi="微软雅黑" w:eastAsia="微软雅黑" w:cs="方正小标宋简体"/>
          <w:bCs/>
          <w:sz w:val="44"/>
          <w:szCs w:val="44"/>
        </w:rPr>
        <w:t>营 业 执 照</w:t>
      </w:r>
    </w:p>
    <w:p w14:paraId="5FC00317">
      <w:pPr>
        <w:pStyle w:val="18"/>
      </w:pPr>
      <w:r>
        <w:rPr>
          <w:rFonts w:hint="eastAsia" w:hAnsi="宋体" w:cs="Arial"/>
        </w:rPr>
        <w:t>（有效的营业执照正本或副本扫描件，如营业执照不是三证合一或五证合一的还需提供有效的组织机构代码证副本、税务登记证扫描件，加盖单位公章）</w:t>
      </w:r>
    </w:p>
    <w:p w14:paraId="64437CAB">
      <w:pPr>
        <w:rPr>
          <w:rFonts w:ascii="微软雅黑" w:hAnsi="微软雅黑" w:eastAsia="微软雅黑" w:cs="方正小标宋简体"/>
          <w:sz w:val="44"/>
          <w:szCs w:val="44"/>
        </w:rPr>
      </w:pPr>
      <w:r>
        <w:rPr>
          <w:rFonts w:hint="eastAsia" w:ascii="微软雅黑" w:hAnsi="微软雅黑" w:eastAsia="微软雅黑" w:cs="方正小标宋简体"/>
          <w:sz w:val="44"/>
          <w:szCs w:val="44"/>
        </w:rPr>
        <w:br w:type="page"/>
      </w:r>
    </w:p>
    <w:p w14:paraId="0C129ADE">
      <w:pPr>
        <w:jc w:val="center"/>
      </w:pPr>
      <w:r>
        <w:rPr>
          <w:rFonts w:hint="eastAsia" w:ascii="微软雅黑" w:hAnsi="微软雅黑" w:eastAsia="微软雅黑" w:cs="方正小标宋简体"/>
          <w:sz w:val="44"/>
          <w:szCs w:val="44"/>
        </w:rPr>
        <w:t>法定代表人身份证</w:t>
      </w:r>
    </w:p>
    <w:p w14:paraId="40CBFBF5">
      <w:pPr>
        <w:jc w:val="center"/>
        <w:rPr>
          <w:rFonts w:ascii="微软雅黑" w:hAnsi="微软雅黑" w:eastAsia="微软雅黑" w:cs="方正小标宋简体"/>
          <w:sz w:val="44"/>
          <w:szCs w:val="44"/>
        </w:rPr>
      </w:pPr>
      <w:r>
        <w:rPr>
          <w:rFonts w:hint="eastAsia" w:ascii="微软雅黑" w:hAnsi="微软雅黑" w:eastAsia="微软雅黑" w:cs="仿宋_GB2312"/>
          <w:sz w:val="24"/>
        </w:rPr>
        <w:t>（法定代表人有效身份证正反面扫描件）</w:t>
      </w:r>
    </w:p>
    <w:p w14:paraId="6C8DC084">
      <w:pPr>
        <w:rPr>
          <w:rFonts w:ascii="微软雅黑" w:hAnsi="微软雅黑" w:eastAsia="微软雅黑" w:cs="方正小标宋简体"/>
          <w:sz w:val="44"/>
          <w:szCs w:val="44"/>
        </w:rPr>
      </w:pPr>
      <w:r>
        <w:rPr>
          <w:rFonts w:hint="eastAsia" w:ascii="微软雅黑" w:hAnsi="微软雅黑" w:eastAsia="微软雅黑" w:cs="方正小标宋简体"/>
          <w:sz w:val="44"/>
          <w:szCs w:val="44"/>
        </w:rPr>
        <w:br w:type="page"/>
      </w:r>
    </w:p>
    <w:p w14:paraId="151F71FB">
      <w:pPr>
        <w:spacing w:line="360" w:lineRule="auto"/>
        <w:jc w:val="center"/>
        <w:rPr>
          <w:rFonts w:ascii="微软雅黑" w:hAnsi="微软雅黑" w:eastAsia="微软雅黑" w:cs="方正小标宋简体"/>
          <w:sz w:val="44"/>
          <w:szCs w:val="44"/>
        </w:rPr>
      </w:pPr>
      <w:r>
        <w:rPr>
          <w:rFonts w:hint="eastAsia" w:ascii="微软雅黑" w:hAnsi="微软雅黑" w:eastAsia="微软雅黑" w:cs="方正小标宋简体"/>
          <w:sz w:val="44"/>
          <w:szCs w:val="44"/>
        </w:rPr>
        <w:t>授 权 委 托 书</w:t>
      </w:r>
    </w:p>
    <w:p w14:paraId="72645E8E">
      <w:pPr>
        <w:pStyle w:val="18"/>
      </w:pPr>
    </w:p>
    <w:p w14:paraId="0F8C6C85">
      <w:pPr>
        <w:contextualSpacing/>
        <w:rPr>
          <w:rFonts w:ascii="微软雅黑" w:hAnsi="微软雅黑" w:eastAsia="微软雅黑" w:cs="宋体"/>
          <w:sz w:val="24"/>
        </w:rPr>
      </w:pPr>
      <w:r>
        <w:rPr>
          <w:rFonts w:hint="eastAsia" w:ascii="微软雅黑" w:hAnsi="微软雅黑" w:eastAsia="微软雅黑" w:cs="宋体"/>
          <w:sz w:val="24"/>
        </w:rPr>
        <w:t>致：</w:t>
      </w:r>
      <w:r>
        <w:rPr>
          <w:rFonts w:hint="eastAsia" w:ascii="微软雅黑" w:hAnsi="微软雅黑" w:eastAsia="微软雅黑" w:cs="宋体"/>
          <w:sz w:val="24"/>
          <w:u w:val="single"/>
        </w:rPr>
        <w:t>广西民族大学</w:t>
      </w:r>
    </w:p>
    <w:p w14:paraId="192BD268">
      <w:pPr>
        <w:ind w:firstLine="480" w:firstLineChars="200"/>
        <w:contextualSpacing/>
        <w:rPr>
          <w:rFonts w:ascii="微软雅黑" w:hAnsi="微软雅黑" w:eastAsia="微软雅黑" w:cs="仿宋_GB2312"/>
          <w:sz w:val="24"/>
        </w:rPr>
      </w:pPr>
      <w:r>
        <w:rPr>
          <w:rFonts w:hint="eastAsia" w:ascii="微软雅黑" w:hAnsi="微软雅黑" w:eastAsia="微软雅黑" w:cs="仿宋_GB2312"/>
          <w:sz w:val="24"/>
        </w:rPr>
        <w:t>我</w:t>
      </w:r>
      <w:r>
        <w:rPr>
          <w:rFonts w:hint="eastAsia" w:ascii="微软雅黑" w:hAnsi="微软雅黑" w:eastAsia="微软雅黑" w:cs="仿宋_GB2312"/>
          <w:sz w:val="24"/>
          <w:u w:val="single"/>
        </w:rPr>
        <w:t>（姓名）</w:t>
      </w:r>
      <w:r>
        <w:rPr>
          <w:rFonts w:hint="eastAsia" w:ascii="微软雅黑" w:hAnsi="微软雅黑" w:eastAsia="微软雅黑" w:cs="仿宋_GB2312"/>
          <w:sz w:val="24"/>
        </w:rPr>
        <w:t>系</w:t>
      </w:r>
      <w:r>
        <w:rPr>
          <w:rFonts w:hint="eastAsia" w:ascii="微软雅黑" w:hAnsi="微软雅黑" w:eastAsia="微软雅黑" w:cs="仿宋_GB2312"/>
          <w:sz w:val="24"/>
          <w:u w:val="single"/>
        </w:rPr>
        <w:t>（供应商名称）</w:t>
      </w:r>
      <w:r>
        <w:rPr>
          <w:rFonts w:hint="eastAsia" w:ascii="微软雅黑" w:hAnsi="微软雅黑" w:eastAsia="微软雅黑" w:cs="仿宋_GB2312"/>
          <w:sz w:val="24"/>
        </w:rPr>
        <w:t>的（</w:t>
      </w:r>
      <w:r>
        <w:rPr>
          <w:rFonts w:hint="eastAsia" w:ascii="微软雅黑" w:hAnsi="微软雅黑" w:eastAsia="微软雅黑" w:cs="仿宋_GB2312"/>
          <w:sz w:val="24"/>
          <w:u w:val="single"/>
        </w:rPr>
        <w:t>法定代表人/负责人/自然人本人</w:t>
      </w:r>
      <w:r>
        <w:rPr>
          <w:rFonts w:hint="eastAsia" w:ascii="微软雅黑" w:hAnsi="微软雅黑" w:eastAsia="微软雅黑" w:cs="仿宋_GB2312"/>
          <w:sz w:val="24"/>
        </w:rPr>
        <w:t>），现授权</w:t>
      </w:r>
      <w:r>
        <w:rPr>
          <w:rFonts w:hint="eastAsia" w:ascii="微软雅黑" w:hAnsi="微软雅黑" w:eastAsia="微软雅黑" w:cs="仿宋_GB2312"/>
          <w:sz w:val="24"/>
          <w:u w:val="single"/>
        </w:rPr>
        <w:t>（姓名）</w:t>
      </w:r>
      <w:r>
        <w:rPr>
          <w:rFonts w:hint="eastAsia" w:ascii="微软雅黑" w:hAnsi="微软雅黑" w:eastAsia="微软雅黑" w:cs="仿宋_GB2312"/>
          <w:sz w:val="24"/>
        </w:rPr>
        <w:t>以我方的名义参加</w:t>
      </w:r>
      <w:r>
        <w:rPr>
          <w:rFonts w:hint="eastAsia" w:ascii="微软雅黑" w:hAnsi="微软雅黑" w:eastAsia="微软雅黑" w:cs="仿宋_GB2312"/>
          <w:sz w:val="24"/>
          <w:u w:val="single"/>
          <w:lang w:eastAsia="zh-CN"/>
        </w:rPr>
        <w:t>民大附属中学户外P5全彩屏采购项目</w:t>
      </w:r>
      <w:del w:id="22" w:author="20020063/卢丹华" w:date="2026-08-12T12:41:00Z">
        <w:r>
          <w:rPr>
            <w:rFonts w:hint="eastAsia" w:ascii="微软雅黑" w:hAnsi="微软雅黑" w:eastAsia="微软雅黑" w:cs="仿宋_GB2312"/>
            <w:sz w:val="24"/>
            <w:u w:val="single"/>
          </w:rPr>
          <w:fldChar w:fldCharType="begin"/>
        </w:r>
      </w:del>
      <w:del w:id="23" w:author="20020063/卢丹华" w:date="2026-08-12T12:41:00Z">
        <w:r>
          <w:rPr>
            <w:rFonts w:hint="eastAsia" w:ascii="微软雅黑" w:hAnsi="微软雅黑" w:eastAsia="微软雅黑" w:cs="仿宋_GB2312"/>
            <w:sz w:val="24"/>
            <w:u w:val="single"/>
          </w:rPr>
          <w:delInstrText xml:space="preserve"> MERGEFIELD 项目名称 </w:delInstrText>
        </w:r>
      </w:del>
      <w:del w:id="24" w:author="20020063/卢丹华" w:date="2026-08-12T12:41:00Z">
        <w:r>
          <w:rPr>
            <w:rFonts w:hint="eastAsia" w:ascii="微软雅黑" w:hAnsi="微软雅黑" w:eastAsia="微软雅黑" w:cs="仿宋_GB2312"/>
            <w:sz w:val="24"/>
            <w:u w:val="single"/>
          </w:rPr>
          <w:fldChar w:fldCharType="separate"/>
        </w:r>
      </w:del>
      <w:del w:id="25" w:author="20020063/卢丹华" w:date="2026-08-12T12:41:00Z">
        <w:r>
          <w:rPr>
            <w:rFonts w:hint="eastAsia" w:ascii="微软雅黑" w:hAnsi="微软雅黑" w:eastAsia="微软雅黑" w:cs="仿宋_GB2312"/>
            <w:sz w:val="24"/>
            <w:u w:val="single"/>
          </w:rPr>
          <w:delText>附属中学户外P5全彩屏采购项目</w:delText>
        </w:r>
      </w:del>
      <w:del w:id="26" w:author="20020063/卢丹华" w:date="2026-08-12T12:41:00Z">
        <w:r>
          <w:rPr>
            <w:rFonts w:hint="eastAsia" w:ascii="微软雅黑" w:hAnsi="微软雅黑" w:eastAsia="微软雅黑" w:cs="仿宋_GB2312"/>
            <w:sz w:val="24"/>
            <w:u w:val="single"/>
          </w:rPr>
          <w:fldChar w:fldCharType="end"/>
        </w:r>
      </w:del>
      <w:r>
        <w:rPr>
          <w:rFonts w:hint="eastAsia" w:ascii="微软雅黑" w:hAnsi="微软雅黑" w:eastAsia="微软雅黑" w:cs="宋体"/>
          <w:sz w:val="24"/>
          <w:u w:val="single"/>
        </w:rPr>
        <w:t>（</w:t>
      </w:r>
      <w:ins w:id="27" w:author="20020063/卢丹华" w:date="2026-08-12T12:38:00Z">
        <w:r>
          <w:rPr>
            <w:rFonts w:ascii="微软雅黑" w:hAnsi="微软雅黑" w:eastAsia="微软雅黑" w:cs="宋体"/>
            <w:sz w:val="24"/>
            <w:u w:val="single"/>
          </w:rPr>
          <w:t>2026071107</w:t>
        </w:r>
      </w:ins>
      <w:del w:id="28" w:author="20020063/卢丹华" w:date="2026-08-12T12:38:00Z">
        <w:r>
          <w:rPr>
            <w:rFonts w:hint="eastAsia" w:ascii="微软雅黑" w:hAnsi="微软雅黑" w:eastAsia="微软雅黑" w:cs="宋体"/>
            <w:sz w:val="24"/>
            <w:u w:val="single"/>
          </w:rPr>
          <w:delText>2025090403</w:delText>
        </w:r>
      </w:del>
      <w:r>
        <w:rPr>
          <w:rFonts w:hint="eastAsia" w:ascii="微软雅黑" w:hAnsi="微软雅黑" w:eastAsia="微软雅黑" w:cs="宋体"/>
          <w:sz w:val="24"/>
          <w:u w:val="single"/>
        </w:rPr>
        <w:t>）</w:t>
      </w:r>
      <w:r>
        <w:rPr>
          <w:rFonts w:hint="eastAsia" w:ascii="微软雅黑" w:hAnsi="微软雅黑" w:eastAsia="微软雅黑" w:cs="仿宋_GB2312"/>
          <w:sz w:val="24"/>
        </w:rPr>
        <w:t>的竞标活动，并代表我方全权办理针对上述项目的所有采购程序和环节的具体事务和签署相关文件。</w:t>
      </w:r>
    </w:p>
    <w:p w14:paraId="41339A13">
      <w:pPr>
        <w:contextualSpacing/>
        <w:rPr>
          <w:rFonts w:ascii="微软雅黑" w:hAnsi="微软雅黑" w:eastAsia="微软雅黑" w:cs="仿宋_GB2312"/>
          <w:sz w:val="24"/>
        </w:rPr>
      </w:pPr>
      <w:r>
        <w:rPr>
          <w:rFonts w:hint="eastAsia" w:ascii="微软雅黑" w:hAnsi="微软雅黑" w:eastAsia="微软雅黑" w:cs="仿宋_GB2312"/>
          <w:sz w:val="24"/>
        </w:rPr>
        <w:t xml:space="preserve">    我方对委托代理人的签字事项负全部责任。</w:t>
      </w:r>
    </w:p>
    <w:p w14:paraId="73AAB0E0">
      <w:pPr>
        <w:ind w:firstLine="480" w:firstLineChars="200"/>
        <w:contextualSpacing/>
        <w:rPr>
          <w:rFonts w:ascii="微软雅黑" w:hAnsi="微软雅黑" w:eastAsia="微软雅黑" w:cs="仿宋_GB2312"/>
          <w:sz w:val="24"/>
        </w:rPr>
      </w:pPr>
      <w:r>
        <w:rPr>
          <w:rFonts w:hint="eastAsia" w:ascii="微软雅黑" w:hAnsi="微软雅黑" w:eastAsia="微软雅黑" w:cs="仿宋_GB2312"/>
          <w:sz w:val="24"/>
        </w:rPr>
        <w:t>本授权书自签署之日起生效，在撤销授权的书面通知以前，本授权书一直有效。委托代理人在授权书有效期内签署的所有文件不因授权的撤销而失效。</w:t>
      </w:r>
    </w:p>
    <w:p w14:paraId="765089BE">
      <w:pPr>
        <w:ind w:firstLine="480" w:firstLineChars="200"/>
        <w:contextualSpacing/>
        <w:rPr>
          <w:rFonts w:ascii="微软雅黑" w:hAnsi="微软雅黑" w:eastAsia="微软雅黑" w:cs="仿宋_GB2312"/>
          <w:sz w:val="24"/>
        </w:rPr>
      </w:pPr>
      <w:r>
        <w:rPr>
          <w:rFonts w:hint="eastAsia" w:ascii="微软雅黑" w:hAnsi="微软雅黑" w:eastAsia="微软雅黑" w:cs="仿宋_GB2312"/>
          <w:sz w:val="24"/>
        </w:rPr>
        <w:t>委托代理人无转委托权，特此委托。</w:t>
      </w:r>
    </w:p>
    <w:p w14:paraId="0AC12E58">
      <w:pPr>
        <w:ind w:firstLine="480" w:firstLineChars="200"/>
        <w:contextualSpacing/>
        <w:rPr>
          <w:rFonts w:ascii="微软雅黑" w:hAnsi="微软雅黑" w:eastAsia="微软雅黑" w:cs="仿宋_GB2312"/>
          <w:sz w:val="24"/>
        </w:rPr>
      </w:pPr>
      <w:r>
        <w:rPr>
          <w:rFonts w:hint="eastAsia" w:ascii="微软雅黑" w:hAnsi="微软雅黑" w:eastAsia="微软雅黑" w:cs="仿宋_GB2312"/>
          <w:sz w:val="24"/>
        </w:rPr>
        <w:t>附：法定代表人及委托代理人有效身份证正反面复印件</w:t>
      </w:r>
    </w:p>
    <w:p w14:paraId="301BA43C">
      <w:pPr>
        <w:contextualSpacing/>
        <w:rPr>
          <w:rFonts w:ascii="微软雅黑" w:hAnsi="微软雅黑" w:eastAsia="微软雅黑" w:cs="仿宋_GB2312"/>
          <w:sz w:val="24"/>
        </w:rPr>
      </w:pPr>
    </w:p>
    <w:p w14:paraId="2F786977">
      <w:pPr>
        <w:contextualSpacing/>
        <w:rPr>
          <w:rFonts w:ascii="微软雅黑" w:hAnsi="微软雅黑" w:eastAsia="微软雅黑" w:cs="仿宋_GB2312"/>
          <w:sz w:val="24"/>
        </w:rPr>
      </w:pPr>
      <w:r>
        <w:rPr>
          <w:rFonts w:hint="eastAsia" w:ascii="微软雅黑" w:hAnsi="微软雅黑" w:eastAsia="微软雅黑" w:cs="仿宋_GB2312"/>
          <w:sz w:val="24"/>
        </w:rPr>
        <w:t xml:space="preserve">委托代理人（签字）：         法定代表人（签字或盖章）：                    </w:t>
      </w:r>
    </w:p>
    <w:p w14:paraId="3972C1A3">
      <w:pPr>
        <w:contextualSpacing/>
        <w:rPr>
          <w:rFonts w:ascii="微软雅黑" w:hAnsi="微软雅黑" w:eastAsia="微软雅黑" w:cs="仿宋_GB2312"/>
          <w:sz w:val="24"/>
        </w:rPr>
      </w:pPr>
      <w:r>
        <w:rPr>
          <w:rFonts w:hint="eastAsia" w:ascii="微软雅黑" w:hAnsi="微软雅黑" w:eastAsia="微软雅黑" w:cs="仿宋_GB2312"/>
          <w:sz w:val="24"/>
        </w:rPr>
        <w:t xml:space="preserve">委托代理人身份证号码：                              </w:t>
      </w:r>
    </w:p>
    <w:p w14:paraId="027B6807">
      <w:pPr>
        <w:contextualSpacing/>
        <w:rPr>
          <w:rFonts w:ascii="微软雅黑" w:hAnsi="微软雅黑" w:eastAsia="微软雅黑" w:cs="仿宋_GB2312"/>
          <w:sz w:val="24"/>
        </w:rPr>
      </w:pPr>
    </w:p>
    <w:p w14:paraId="535297E7">
      <w:pPr>
        <w:contextualSpacing/>
        <w:rPr>
          <w:rFonts w:ascii="微软雅黑" w:hAnsi="微软雅黑" w:eastAsia="微软雅黑" w:cs="仿宋_GB2312"/>
          <w:sz w:val="24"/>
        </w:rPr>
      </w:pPr>
    </w:p>
    <w:p w14:paraId="229A5E13">
      <w:pPr>
        <w:contextualSpacing/>
        <w:rPr>
          <w:rFonts w:ascii="微软雅黑" w:hAnsi="微软雅黑" w:eastAsia="微软雅黑" w:cs="仿宋_GB2312"/>
          <w:sz w:val="24"/>
        </w:rPr>
      </w:pPr>
      <w:r>
        <w:rPr>
          <w:rFonts w:hint="eastAsia" w:ascii="微软雅黑" w:hAnsi="微软雅黑" w:eastAsia="微软雅黑" w:cs="仿宋_GB2312"/>
          <w:sz w:val="24"/>
        </w:rPr>
        <w:t xml:space="preserve">                                     供应商名称（盖公章）：                      </w:t>
      </w:r>
    </w:p>
    <w:p w14:paraId="1717D1A0">
      <w:pPr>
        <w:contextualSpacing/>
        <w:rPr>
          <w:rFonts w:ascii="微软雅黑" w:hAnsi="微软雅黑" w:eastAsia="微软雅黑" w:cs="仿宋_GB2312"/>
          <w:sz w:val="24"/>
        </w:rPr>
      </w:pPr>
      <w:r>
        <w:rPr>
          <w:rFonts w:hint="eastAsia" w:ascii="微软雅黑" w:hAnsi="微软雅黑" w:eastAsia="微软雅黑" w:cs="仿宋_GB2312"/>
          <w:sz w:val="24"/>
        </w:rPr>
        <w:t xml:space="preserve">                                         年    月    日</w:t>
      </w:r>
    </w:p>
    <w:p w14:paraId="07D1AEFC">
      <w:pPr>
        <w:contextualSpacing/>
        <w:rPr>
          <w:rFonts w:ascii="微软雅黑" w:hAnsi="微软雅黑" w:eastAsia="微软雅黑" w:cs="仿宋_GB2312"/>
          <w:sz w:val="24"/>
        </w:rPr>
      </w:pPr>
    </w:p>
    <w:p w14:paraId="1232B472">
      <w:pPr>
        <w:contextualSpacing/>
        <w:rPr>
          <w:rFonts w:ascii="微软雅黑" w:hAnsi="微软雅黑" w:eastAsia="微软雅黑" w:cs="仿宋_GB2312"/>
          <w:sz w:val="24"/>
        </w:rPr>
      </w:pPr>
    </w:p>
    <w:p w14:paraId="3E41240C">
      <w:pPr>
        <w:contextualSpacing/>
        <w:rPr>
          <w:rFonts w:ascii="微软雅黑" w:hAnsi="微软雅黑" w:eastAsia="微软雅黑" w:cs="仿宋_GB2312"/>
          <w:sz w:val="24"/>
        </w:rPr>
      </w:pPr>
      <w:r>
        <w:rPr>
          <w:rFonts w:hint="eastAsia" w:ascii="微软雅黑" w:hAnsi="微软雅黑" w:eastAsia="微软雅黑" w:cs="仿宋_GB2312"/>
          <w:sz w:val="24"/>
        </w:rPr>
        <w:t>注：1. 本授权委托书如有委托时必须提供。</w:t>
      </w:r>
    </w:p>
    <w:p w14:paraId="6410C7C2">
      <w:pPr>
        <w:numPr>
          <w:ilvl w:val="0"/>
          <w:numId w:val="10"/>
        </w:numPr>
        <w:ind w:firstLine="480" w:firstLineChars="200"/>
        <w:contextualSpacing/>
        <w:rPr>
          <w:rFonts w:ascii="微软雅黑" w:hAnsi="微软雅黑" w:eastAsia="微软雅黑" w:cs="仿宋_GB2312"/>
          <w:sz w:val="24"/>
        </w:rPr>
      </w:pPr>
      <w:r>
        <w:rPr>
          <w:rFonts w:hint="eastAsia" w:ascii="微软雅黑" w:hAnsi="微软雅黑" w:eastAsia="微软雅黑" w:cs="仿宋_GB2312"/>
          <w:sz w:val="24"/>
        </w:rPr>
        <w:t>法定代表人必须在授权委托书上亲笔签字或盖章，委托代理人必须在授权委托书上亲笔签字，</w:t>
      </w:r>
      <w:r>
        <w:rPr>
          <w:rFonts w:hint="eastAsia" w:ascii="微软雅黑" w:hAnsi="微软雅黑" w:eastAsia="微软雅黑" w:cs="仿宋_GB2312"/>
          <w:b/>
          <w:sz w:val="24"/>
        </w:rPr>
        <w:t>否则其响应文件按无效响应处理。</w:t>
      </w:r>
    </w:p>
    <w:p w14:paraId="72CC50CA">
      <w:pPr>
        <w:numPr>
          <w:ilvl w:val="0"/>
          <w:numId w:val="10"/>
        </w:numPr>
        <w:ind w:firstLine="480" w:firstLineChars="200"/>
        <w:contextualSpacing/>
        <w:jc w:val="left"/>
        <w:rPr>
          <w:rFonts w:ascii="微软雅黑" w:hAnsi="微软雅黑" w:eastAsia="微软雅黑" w:cs="仿宋_GB2312"/>
          <w:sz w:val="24"/>
        </w:rPr>
      </w:pPr>
      <w:r>
        <w:rPr>
          <w:rFonts w:hint="eastAsia" w:ascii="微软雅黑" w:hAnsi="微软雅黑" w:eastAsia="微软雅黑" w:cs="仿宋_GB2312"/>
          <w:sz w:val="24"/>
        </w:rPr>
        <w:t>供应商为其他组织或者自然人时，本询价文件规定的法定代表人指负责人或者自然人</w:t>
      </w:r>
      <w:r>
        <w:rPr>
          <w:rFonts w:hint="eastAsia" w:ascii="微软雅黑" w:hAnsi="微软雅黑" w:eastAsia="微软雅黑" w:cs="仿宋_GB2312"/>
          <w:sz w:val="24"/>
          <w:lang w:eastAsia="zh-CN"/>
        </w:rPr>
        <w:t>；</w:t>
      </w:r>
      <w:r>
        <w:rPr>
          <w:rFonts w:hint="eastAsia" w:ascii="微软雅黑" w:hAnsi="微软雅黑" w:eastAsia="微软雅黑" w:cs="仿宋_GB2312"/>
          <w:sz w:val="24"/>
        </w:rPr>
        <w:t>本询价文件所称负责人是指参加竞标的其他组织营业执照上的负责人</w:t>
      </w:r>
      <w:r>
        <w:rPr>
          <w:rFonts w:hint="eastAsia" w:ascii="微软雅黑" w:hAnsi="微软雅黑" w:eastAsia="微软雅黑" w:cs="仿宋_GB2312"/>
          <w:sz w:val="24"/>
          <w:lang w:eastAsia="zh-CN"/>
        </w:rPr>
        <w:t>；</w:t>
      </w:r>
      <w:r>
        <w:rPr>
          <w:rFonts w:hint="eastAsia" w:ascii="微软雅黑" w:hAnsi="微软雅黑" w:eastAsia="微软雅黑" w:cs="仿宋_GB2312"/>
          <w:sz w:val="24"/>
        </w:rPr>
        <w:t>本询价文件所称自然人指参与竞标的自然人本人。</w:t>
      </w:r>
    </w:p>
    <w:p w14:paraId="23444421">
      <w:pPr>
        <w:numPr>
          <w:ilvl w:val="0"/>
          <w:numId w:val="10"/>
        </w:numPr>
        <w:ind w:firstLine="480" w:firstLineChars="200"/>
        <w:contextualSpacing/>
        <w:jc w:val="left"/>
        <w:rPr>
          <w:rFonts w:ascii="微软雅黑" w:hAnsi="微软雅黑" w:eastAsia="微软雅黑" w:cs="仿宋_GB2312"/>
          <w:sz w:val="24"/>
        </w:rPr>
      </w:pPr>
      <w:r>
        <w:rPr>
          <w:rFonts w:hint="eastAsia" w:ascii="微软雅黑" w:hAnsi="微软雅黑" w:eastAsia="微软雅黑" w:cs="仿宋_GB2312"/>
          <w:sz w:val="24"/>
        </w:rPr>
        <w:t>法人、其他组织竞标时“我方”是指“我单位”，自然人竞标时“我方”是指“本人”。</w:t>
      </w:r>
    </w:p>
    <w:p w14:paraId="0CF66B73">
      <w:pPr>
        <w:rPr>
          <w:rFonts w:ascii="宋体" w:hAnsi="宋体"/>
          <w:sz w:val="28"/>
          <w:szCs w:val="28"/>
        </w:rPr>
      </w:pPr>
      <w:r>
        <w:rPr>
          <w:rFonts w:ascii="宋体" w:hAnsi="宋体"/>
          <w:sz w:val="28"/>
          <w:szCs w:val="28"/>
        </w:rPr>
        <w:br w:type="page"/>
      </w:r>
    </w:p>
    <w:p w14:paraId="6484DCDD">
      <w:pPr>
        <w:jc w:val="center"/>
      </w:pPr>
      <w:r>
        <w:rPr>
          <w:rFonts w:hint="eastAsia" w:ascii="微软雅黑" w:hAnsi="微软雅黑" w:eastAsia="微软雅黑" w:cs="方正小标宋简体"/>
          <w:sz w:val="44"/>
          <w:szCs w:val="44"/>
        </w:rPr>
        <w:t>委托代理人身份证</w:t>
      </w:r>
    </w:p>
    <w:p w14:paraId="5819EC11">
      <w:pPr>
        <w:jc w:val="center"/>
        <w:rPr>
          <w:rFonts w:ascii="微软雅黑" w:hAnsi="微软雅黑" w:eastAsia="微软雅黑" w:cs="方正小标宋简体"/>
          <w:sz w:val="44"/>
          <w:szCs w:val="44"/>
        </w:rPr>
      </w:pPr>
      <w:r>
        <w:rPr>
          <w:rFonts w:hint="eastAsia" w:ascii="微软雅黑" w:hAnsi="微软雅黑" w:eastAsia="微软雅黑" w:cs="仿宋_GB2312"/>
          <w:sz w:val="24"/>
        </w:rPr>
        <w:t>（委托代理人有效身份证正反面扫描件）</w:t>
      </w:r>
    </w:p>
    <w:p w14:paraId="75822396">
      <w:pPr>
        <w:widowControl/>
        <w:jc w:val="left"/>
      </w:pPr>
      <w:r>
        <w:br w:type="page"/>
      </w:r>
    </w:p>
    <w:p w14:paraId="1C9C2269">
      <w:pPr>
        <w:spacing w:line="240" w:lineRule="atLeast"/>
        <w:rPr>
          <w:rFonts w:ascii="微软雅黑" w:hAnsi="微软雅黑" w:eastAsia="微软雅黑"/>
          <w:bCs/>
          <w:sz w:val="32"/>
          <w:szCs w:val="32"/>
        </w:rPr>
      </w:pPr>
      <w:r>
        <w:rPr>
          <w:rFonts w:hint="eastAsia" w:ascii="微软雅黑" w:hAnsi="微软雅黑" w:eastAsia="微软雅黑"/>
          <w:b/>
          <w:bCs/>
          <w:sz w:val="32"/>
          <w:szCs w:val="32"/>
        </w:rPr>
        <w:t>附件</w:t>
      </w:r>
      <w:r>
        <w:rPr>
          <w:rFonts w:ascii="微软雅黑" w:hAnsi="微软雅黑" w:eastAsia="微软雅黑"/>
          <w:b/>
          <w:bCs/>
          <w:sz w:val="32"/>
          <w:szCs w:val="32"/>
        </w:rPr>
        <w:t>2</w:t>
      </w:r>
      <w:r>
        <w:rPr>
          <w:rFonts w:hint="eastAsia" w:ascii="微软雅黑" w:hAnsi="微软雅黑" w:eastAsia="微软雅黑"/>
          <w:b/>
          <w:bCs/>
          <w:sz w:val="32"/>
          <w:szCs w:val="32"/>
        </w:rPr>
        <w:t>：合同格式</w:t>
      </w:r>
    </w:p>
    <w:p w14:paraId="2CE0E5CB">
      <w:pPr>
        <w:spacing w:line="240" w:lineRule="atLeast"/>
        <w:jc w:val="center"/>
        <w:rPr>
          <w:rFonts w:ascii="微软雅黑" w:hAnsi="微软雅黑" w:eastAsia="微软雅黑"/>
          <w:bCs/>
          <w:sz w:val="24"/>
        </w:rPr>
      </w:pPr>
    </w:p>
    <w:p w14:paraId="4ADC79CF">
      <w:pPr>
        <w:pStyle w:val="18"/>
        <w:spacing w:after="0"/>
        <w:jc w:val="center"/>
        <w:rPr>
          <w:rFonts w:cs="宋体"/>
          <w:b/>
          <w:bCs/>
          <w:spacing w:val="-20"/>
          <w:kern w:val="44"/>
          <w:sz w:val="48"/>
          <w:szCs w:val="48"/>
        </w:rPr>
      </w:pPr>
    </w:p>
    <w:p w14:paraId="0739C49B"/>
    <w:p w14:paraId="4E382FF2">
      <w:bookmarkStart w:id="13" w:name="_Hlk181778233"/>
    </w:p>
    <w:p w14:paraId="5C94353F">
      <w:pPr>
        <w:pStyle w:val="18"/>
      </w:pPr>
    </w:p>
    <w:p w14:paraId="3CCBA607"/>
    <w:p w14:paraId="6BAD22D9">
      <w:pPr>
        <w:pStyle w:val="18"/>
      </w:pPr>
    </w:p>
    <w:p w14:paraId="6C1EC389">
      <w:pPr>
        <w:pStyle w:val="18"/>
      </w:pPr>
    </w:p>
    <w:bookmarkEnd w:id="13"/>
    <w:p w14:paraId="73403D67">
      <w:pPr>
        <w:spacing w:line="360" w:lineRule="auto"/>
        <w:jc w:val="center"/>
        <w:outlineLvl w:val="0"/>
        <w:rPr>
          <w:rFonts w:ascii="宋体" w:hAnsi="宋体" w:cs="宋体"/>
          <w:b/>
          <w:bCs/>
          <w:spacing w:val="-20"/>
          <w:kern w:val="44"/>
          <w:sz w:val="48"/>
          <w:szCs w:val="48"/>
        </w:rPr>
      </w:pPr>
      <w:r>
        <w:rPr>
          <w:rFonts w:hint="eastAsia" w:ascii="宋体" w:hAnsi="宋体" w:cs="宋体"/>
          <w:b/>
          <w:bCs/>
          <w:spacing w:val="-20"/>
          <w:kern w:val="44"/>
          <w:sz w:val="48"/>
          <w:szCs w:val="48"/>
        </w:rPr>
        <w:t>广西民族大学货物采购合同</w:t>
      </w:r>
    </w:p>
    <w:p w14:paraId="02808225">
      <w:pPr>
        <w:spacing w:line="360" w:lineRule="auto"/>
        <w:rPr>
          <w:rFonts w:ascii="宋体" w:hAnsi="宋体" w:cs="宋体"/>
          <w:b/>
          <w:bCs/>
          <w:spacing w:val="-20"/>
          <w:kern w:val="44"/>
          <w:sz w:val="40"/>
          <w:szCs w:val="40"/>
        </w:rPr>
      </w:pPr>
    </w:p>
    <w:p w14:paraId="170D844F">
      <w:pPr>
        <w:widowControl/>
        <w:autoSpaceDE w:val="0"/>
        <w:autoSpaceDN w:val="0"/>
        <w:adjustRightInd w:val="0"/>
        <w:spacing w:line="400" w:lineRule="exact"/>
        <w:ind w:firstLine="721" w:firstLineChars="200"/>
        <w:jc w:val="left"/>
        <w:rPr>
          <w:rFonts w:ascii="宋体" w:hAnsi="宋体" w:eastAsia="华文楷体" w:cs="宋体"/>
          <w:b/>
          <w:bCs/>
          <w:spacing w:val="-20"/>
          <w:kern w:val="44"/>
          <w:sz w:val="40"/>
          <w:szCs w:val="40"/>
        </w:rPr>
      </w:pPr>
    </w:p>
    <w:p w14:paraId="7C998D62">
      <w:pPr>
        <w:widowControl/>
        <w:autoSpaceDE w:val="0"/>
        <w:autoSpaceDN w:val="0"/>
        <w:adjustRightInd w:val="0"/>
        <w:spacing w:line="400" w:lineRule="exact"/>
        <w:ind w:firstLine="721" w:firstLineChars="200"/>
        <w:jc w:val="left"/>
        <w:rPr>
          <w:rFonts w:ascii="宋体" w:hAnsi="宋体" w:eastAsia="华文楷体" w:cs="宋体"/>
          <w:b/>
          <w:bCs/>
          <w:spacing w:val="-20"/>
          <w:kern w:val="44"/>
          <w:sz w:val="40"/>
          <w:szCs w:val="40"/>
        </w:rPr>
      </w:pPr>
    </w:p>
    <w:p w14:paraId="29D1F2C5">
      <w:pPr>
        <w:spacing w:line="360" w:lineRule="auto"/>
        <w:rPr>
          <w:rFonts w:ascii="宋体" w:hAnsi="宋体" w:cs="宋体"/>
          <w:b/>
          <w:bCs/>
          <w:spacing w:val="-20"/>
          <w:kern w:val="44"/>
          <w:sz w:val="40"/>
          <w:szCs w:val="40"/>
        </w:rPr>
      </w:pPr>
    </w:p>
    <w:p w14:paraId="765B474E">
      <w:pPr>
        <w:spacing w:line="360" w:lineRule="auto"/>
        <w:rPr>
          <w:rFonts w:ascii="宋体" w:hAnsi="宋体" w:cs="宋体"/>
          <w:b/>
          <w:bCs/>
          <w:spacing w:val="-20"/>
          <w:kern w:val="44"/>
          <w:sz w:val="40"/>
          <w:szCs w:val="40"/>
        </w:rPr>
      </w:pPr>
    </w:p>
    <w:p w14:paraId="26CB7013">
      <w:pPr>
        <w:spacing w:line="360" w:lineRule="auto"/>
        <w:ind w:left="420" w:leftChars="200" w:firstLine="320" w:firstLineChars="100"/>
        <w:rPr>
          <w:rFonts w:ascii="宋体" w:hAnsi="宋体"/>
          <w:sz w:val="32"/>
          <w:szCs w:val="32"/>
        </w:rPr>
      </w:pPr>
      <w:r>
        <w:rPr>
          <w:rFonts w:hint="eastAsia" w:ascii="宋体" w:hAnsi="宋体" w:cs="宋体"/>
          <w:kern w:val="0"/>
          <w:sz w:val="32"/>
          <w:szCs w:val="32"/>
        </w:rPr>
        <w:t>项目名称：</w:t>
      </w:r>
      <w:r>
        <w:rPr>
          <w:rFonts w:hint="eastAsia" w:ascii="宋体" w:hAnsi="宋体"/>
          <w:sz w:val="32"/>
          <w:szCs w:val="32"/>
          <w:u w:val="single"/>
        </w:rPr>
        <w:t>民大附属中学户外P5全彩屏采购项目</w:t>
      </w:r>
      <w:del w:id="29" w:author="20020063/卢丹华" w:date="2026-08-12T12:41:00Z">
        <w:r>
          <w:rPr>
            <w:rFonts w:ascii="宋体" w:hAnsi="宋体"/>
            <w:sz w:val="32"/>
            <w:szCs w:val="32"/>
            <w:u w:val="single"/>
          </w:rPr>
          <w:fldChar w:fldCharType="begin"/>
        </w:r>
      </w:del>
      <w:del w:id="30" w:author="20020063/卢丹华" w:date="2026-08-12T12:41:00Z">
        <w:r>
          <w:rPr>
            <w:rFonts w:ascii="宋体" w:hAnsi="宋体"/>
            <w:sz w:val="32"/>
            <w:szCs w:val="32"/>
            <w:u w:val="single"/>
          </w:rPr>
          <w:delInstrText xml:space="preserve"> </w:delInstrText>
        </w:r>
      </w:del>
      <w:del w:id="31" w:author="20020063/卢丹华" w:date="2026-08-12T12:41:00Z">
        <w:r>
          <w:rPr>
            <w:rFonts w:hint="eastAsia" w:ascii="宋体" w:hAnsi="宋体"/>
            <w:sz w:val="32"/>
            <w:szCs w:val="32"/>
            <w:u w:val="single"/>
          </w:rPr>
          <w:delInstrText xml:space="preserve">MERGEFIELD 项目名称</w:delInstrText>
        </w:r>
      </w:del>
      <w:del w:id="32" w:author="20020063/卢丹华" w:date="2026-08-12T12:41:00Z">
        <w:r>
          <w:rPr>
            <w:rFonts w:ascii="宋体" w:hAnsi="宋体"/>
            <w:sz w:val="32"/>
            <w:szCs w:val="32"/>
            <w:u w:val="single"/>
          </w:rPr>
          <w:delInstrText xml:space="preserve"> </w:delInstrText>
        </w:r>
      </w:del>
      <w:del w:id="33" w:author="20020063/卢丹华" w:date="2026-08-12T12:41:00Z">
        <w:r>
          <w:rPr>
            <w:rFonts w:ascii="宋体" w:hAnsi="宋体"/>
            <w:sz w:val="32"/>
            <w:szCs w:val="32"/>
            <w:u w:val="single"/>
          </w:rPr>
          <w:fldChar w:fldCharType="separate"/>
        </w:r>
      </w:del>
      <w:del w:id="34" w:author="20020063/卢丹华" w:date="2026-08-12T12:41:00Z">
        <w:r>
          <w:rPr>
            <w:rFonts w:hint="eastAsia" w:ascii="宋体" w:hAnsi="宋体"/>
            <w:sz w:val="32"/>
            <w:szCs w:val="32"/>
            <w:u w:val="single"/>
          </w:rPr>
          <w:delText>附属中学户外P5全彩屏采购</w:delText>
        </w:r>
      </w:del>
      <w:del w:id="35" w:author="20020063/卢丹华" w:date="2026-08-12T12:41:00Z">
        <w:r>
          <w:rPr>
            <w:rFonts w:ascii="宋体" w:hAnsi="宋体"/>
            <w:sz w:val="32"/>
            <w:szCs w:val="32"/>
            <w:u w:val="single"/>
          </w:rPr>
          <w:delText>项目</w:delText>
        </w:r>
      </w:del>
      <w:del w:id="36" w:author="20020063/卢丹华" w:date="2026-08-12T12:41:00Z">
        <w:r>
          <w:rPr>
            <w:rFonts w:ascii="宋体" w:hAnsi="宋体"/>
            <w:sz w:val="32"/>
            <w:szCs w:val="32"/>
            <w:u w:val="single"/>
          </w:rPr>
          <w:fldChar w:fldCharType="end"/>
        </w:r>
      </w:del>
    </w:p>
    <w:p w14:paraId="659762BD">
      <w:pPr>
        <w:spacing w:line="360" w:lineRule="auto"/>
        <w:ind w:left="420" w:leftChars="200" w:firstLine="320" w:firstLineChars="100"/>
        <w:rPr>
          <w:rFonts w:ascii="宋体" w:hAnsi="宋体"/>
          <w:sz w:val="32"/>
          <w:szCs w:val="32"/>
          <w:u w:val="single"/>
        </w:rPr>
      </w:pPr>
      <w:r>
        <w:rPr>
          <w:rFonts w:hint="eastAsia" w:ascii="宋体" w:hAnsi="宋体"/>
          <w:sz w:val="32"/>
          <w:szCs w:val="32"/>
        </w:rPr>
        <w:t>合同编号：</w:t>
      </w:r>
      <w:r>
        <w:rPr>
          <w:rFonts w:hint="eastAsia" w:ascii="宋体" w:hAnsi="宋体"/>
          <w:sz w:val="32"/>
          <w:szCs w:val="32"/>
          <w:u w:val="single"/>
        </w:rPr>
        <w:t xml:space="preserve"> </w:t>
      </w:r>
      <w:ins w:id="37" w:author="20020063/卢丹华" w:date="2026-08-12T12:39:00Z">
        <w:r>
          <w:rPr>
            <w:rFonts w:ascii="宋体" w:hAnsi="宋体"/>
            <w:sz w:val="32"/>
            <w:szCs w:val="32"/>
            <w:u w:val="single"/>
          </w:rPr>
          <w:t>2026071107</w:t>
        </w:r>
      </w:ins>
      <w:del w:id="38" w:author="20020063/卢丹华" w:date="2026-08-12T12:39:00Z">
        <w:r>
          <w:rPr>
            <w:rFonts w:hint="eastAsia" w:ascii="宋体" w:hAnsi="宋体"/>
            <w:sz w:val="32"/>
            <w:szCs w:val="32"/>
            <w:u w:val="single"/>
          </w:rPr>
          <w:delText>2025090403</w:delText>
        </w:r>
      </w:del>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7BB3E4B1">
      <w:pPr>
        <w:spacing w:line="360" w:lineRule="auto"/>
        <w:ind w:left="420" w:leftChars="200" w:firstLine="320" w:firstLineChars="100"/>
        <w:rPr>
          <w:rFonts w:ascii="宋体" w:hAnsi="宋体"/>
          <w:sz w:val="32"/>
          <w:szCs w:val="32"/>
        </w:rPr>
      </w:pPr>
      <w:r>
        <w:rPr>
          <w:rFonts w:hint="eastAsia" w:ascii="宋体" w:hAnsi="宋体"/>
          <w:sz w:val="32"/>
          <w:szCs w:val="32"/>
        </w:rPr>
        <w:t>甲    方：</w:t>
      </w:r>
      <w:r>
        <w:rPr>
          <w:rFonts w:hint="eastAsia" w:ascii="宋体" w:hAnsi="宋体"/>
          <w:sz w:val="32"/>
          <w:szCs w:val="32"/>
          <w:u w:val="single"/>
        </w:rPr>
        <w:t xml:space="preserve"> 广西民族大学                 </w:t>
      </w:r>
    </w:p>
    <w:p w14:paraId="3F595A0E">
      <w:pPr>
        <w:spacing w:line="360" w:lineRule="auto"/>
        <w:ind w:left="420" w:leftChars="200" w:firstLine="320" w:firstLineChars="100"/>
        <w:rPr>
          <w:rFonts w:ascii="宋体" w:hAnsi="宋体"/>
          <w:sz w:val="32"/>
          <w:szCs w:val="32"/>
          <w:u w:val="single"/>
        </w:rPr>
      </w:pPr>
      <w:r>
        <w:rPr>
          <w:rFonts w:hint="eastAsia" w:ascii="宋体" w:hAnsi="宋体"/>
          <w:sz w:val="32"/>
          <w:szCs w:val="32"/>
        </w:rPr>
        <w:t>乙    方：</w:t>
      </w:r>
      <w:r>
        <w:rPr>
          <w:rFonts w:hint="eastAsia" w:ascii="宋体" w:hAnsi="宋体"/>
          <w:sz w:val="32"/>
          <w:szCs w:val="32"/>
          <w:u w:val="single"/>
        </w:rPr>
        <w:t xml:space="preserve">                              </w:t>
      </w:r>
    </w:p>
    <w:p w14:paraId="61E09962">
      <w:pPr>
        <w:spacing w:line="360" w:lineRule="auto"/>
        <w:ind w:left="420" w:leftChars="200" w:firstLine="320" w:firstLineChars="100"/>
        <w:rPr>
          <w:rFonts w:ascii="宋体" w:hAnsi="宋体"/>
          <w:sz w:val="32"/>
          <w:szCs w:val="32"/>
        </w:rPr>
      </w:pPr>
      <w:r>
        <w:rPr>
          <w:rFonts w:hint="eastAsia" w:ascii="宋体" w:hAnsi="宋体"/>
          <w:sz w:val="32"/>
          <w:szCs w:val="32"/>
        </w:rPr>
        <w:t>签订时间：</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p>
    <w:p w14:paraId="00693DB1">
      <w:pPr>
        <w:spacing w:line="360" w:lineRule="auto"/>
        <w:rPr>
          <w:rFonts w:ascii="宋体" w:hAnsi="宋体"/>
          <w:sz w:val="24"/>
        </w:rPr>
      </w:pPr>
    </w:p>
    <w:p w14:paraId="607050CB">
      <w:pPr>
        <w:spacing w:line="360" w:lineRule="auto"/>
        <w:rPr>
          <w:rFonts w:ascii="宋体" w:hAnsi="宋体" w:cs="宋体"/>
          <w:b/>
          <w:bCs/>
          <w:kern w:val="0"/>
          <w:sz w:val="28"/>
          <w:szCs w:val="28"/>
          <w:lang w:bidi="ar"/>
        </w:rPr>
      </w:pPr>
    </w:p>
    <w:p w14:paraId="4FD85D01">
      <w:pPr>
        <w:spacing w:line="360" w:lineRule="auto"/>
        <w:rPr>
          <w:rFonts w:ascii="宋体" w:hAnsi="宋体" w:cs="宋体"/>
          <w:b/>
          <w:bCs/>
          <w:kern w:val="0"/>
          <w:sz w:val="28"/>
          <w:szCs w:val="28"/>
          <w:lang w:bidi="ar"/>
        </w:rPr>
      </w:pPr>
    </w:p>
    <w:p w14:paraId="3A74CEBF">
      <w:pPr>
        <w:spacing w:line="360" w:lineRule="auto"/>
        <w:rPr>
          <w:rFonts w:ascii="宋体" w:hAnsi="宋体" w:cs="宋体"/>
          <w:b/>
          <w:bCs/>
          <w:kern w:val="0"/>
          <w:sz w:val="28"/>
          <w:szCs w:val="28"/>
          <w:lang w:bidi="ar"/>
        </w:rPr>
      </w:pPr>
    </w:p>
    <w:p w14:paraId="2E2C57FE">
      <w:pPr>
        <w:spacing w:line="360" w:lineRule="auto"/>
        <w:rPr>
          <w:rFonts w:ascii="宋体" w:hAnsi="宋体" w:cs="宋体"/>
          <w:b/>
          <w:bCs/>
          <w:kern w:val="0"/>
          <w:sz w:val="28"/>
          <w:szCs w:val="28"/>
          <w:lang w:bidi="ar"/>
        </w:rPr>
      </w:pPr>
    </w:p>
    <w:p w14:paraId="7638869C">
      <w:pPr>
        <w:spacing w:line="360" w:lineRule="auto"/>
        <w:jc w:val="center"/>
        <w:rPr>
          <w:rFonts w:ascii="宋体" w:hAnsi="Courier New"/>
          <w:sz w:val="32"/>
          <w:szCs w:val="32"/>
        </w:rPr>
      </w:pPr>
      <w:r>
        <w:rPr>
          <w:rFonts w:hint="eastAsia" w:ascii="宋体" w:hAnsi="宋体" w:cs="宋体"/>
          <w:b/>
          <w:bCs/>
          <w:kern w:val="0"/>
          <w:sz w:val="32"/>
          <w:szCs w:val="32"/>
          <w:lang w:bidi="ar"/>
        </w:rPr>
        <w:t>二〇二四年六月版</w:t>
      </w:r>
    </w:p>
    <w:p w14:paraId="7190F89E">
      <w:pPr>
        <w:widowControl/>
        <w:jc w:val="left"/>
        <w:rPr>
          <w:rFonts w:ascii="宋体" w:hAnsi="宋体" w:cs="宋体"/>
          <w:b/>
          <w:bCs/>
          <w:kern w:val="0"/>
          <w:sz w:val="28"/>
          <w:szCs w:val="28"/>
          <w:lang w:bidi="ar"/>
        </w:rPr>
      </w:pPr>
      <w:r>
        <w:rPr>
          <w:rFonts w:hint="eastAsia" w:ascii="宋体" w:hAnsi="宋体" w:cs="宋体"/>
          <w:b/>
          <w:bCs/>
          <w:kern w:val="0"/>
          <w:sz w:val="28"/>
          <w:szCs w:val="28"/>
          <w:lang w:bidi="ar"/>
        </w:rPr>
        <w:br w:type="page"/>
      </w:r>
    </w:p>
    <w:p w14:paraId="619EBF9B">
      <w:pPr>
        <w:widowControl/>
        <w:spacing w:line="360" w:lineRule="auto"/>
        <w:jc w:val="center"/>
        <w:rPr>
          <w:rFonts w:ascii="宋体" w:hAnsi="Courier New"/>
          <w:sz w:val="24"/>
          <w:szCs w:val="20"/>
        </w:rPr>
      </w:pPr>
      <w:r>
        <w:rPr>
          <w:rFonts w:hint="eastAsia" w:ascii="宋体" w:hAnsi="宋体" w:cs="宋体"/>
          <w:b/>
          <w:bCs/>
          <w:kern w:val="0"/>
          <w:sz w:val="32"/>
          <w:szCs w:val="32"/>
          <w:lang w:bidi="ar"/>
        </w:rPr>
        <w:t>合同使用指引</w:t>
      </w:r>
    </w:p>
    <w:p w14:paraId="2229810A">
      <w:pPr>
        <w:widowControl/>
        <w:spacing w:line="560" w:lineRule="exact"/>
        <w:ind w:firstLine="480" w:firstLineChars="200"/>
        <w:jc w:val="left"/>
        <w:rPr>
          <w:rFonts w:hAnsi="Courier New"/>
        </w:rPr>
      </w:pPr>
      <w:r>
        <w:rPr>
          <w:rFonts w:hint="eastAsia" w:ascii="宋体" w:hAnsi="宋体" w:cs="宋体"/>
          <w:kern w:val="0"/>
          <w:sz w:val="24"/>
          <w:lang w:bidi="ar"/>
        </w:rPr>
        <w:t xml:space="preserve">一、本合同为广西民族大学货物采购合同范本。 </w:t>
      </w:r>
    </w:p>
    <w:p w14:paraId="2D482D68">
      <w:pPr>
        <w:widowControl/>
        <w:spacing w:line="560" w:lineRule="exact"/>
        <w:ind w:firstLine="480" w:firstLineChars="200"/>
        <w:jc w:val="left"/>
        <w:rPr>
          <w:rFonts w:hAnsi="Courier New"/>
        </w:rPr>
      </w:pPr>
      <w:r>
        <w:rPr>
          <w:rFonts w:hint="eastAsia" w:ascii="宋体" w:hAnsi="宋体" w:cs="宋体"/>
          <w:kern w:val="0"/>
          <w:sz w:val="24"/>
          <w:lang w:bidi="ar"/>
        </w:rPr>
        <w:t>二、</w:t>
      </w:r>
      <w:r>
        <w:rPr>
          <w:rFonts w:hint="eastAsia" w:ascii="宋体" w:hAnsi="宋体" w:cs="宋体"/>
          <w:b/>
          <w:bCs/>
          <w:kern w:val="0"/>
          <w:sz w:val="24"/>
          <w:lang w:bidi="ar"/>
        </w:rPr>
        <w:t>甲乙双方对本合同各条款均不能改动，只能在划线位置填写，如有改动视同无效合同。</w:t>
      </w:r>
      <w:r>
        <w:rPr>
          <w:rFonts w:hint="eastAsia" w:ascii="宋体" w:hAnsi="宋体" w:cs="宋体"/>
          <w:kern w:val="0"/>
          <w:sz w:val="24"/>
          <w:lang w:bidi="ar"/>
        </w:rPr>
        <w:t xml:space="preserve">如有特殊约定可增加补充条款或附件，但所补充内容不得与已有条款内容相冲突。 </w:t>
      </w:r>
    </w:p>
    <w:p w14:paraId="4502C147">
      <w:pPr>
        <w:widowControl/>
        <w:spacing w:line="560" w:lineRule="exact"/>
        <w:ind w:firstLine="480" w:firstLineChars="200"/>
        <w:jc w:val="left"/>
        <w:rPr>
          <w:rFonts w:hAnsi="Courier New"/>
        </w:rPr>
      </w:pPr>
      <w:r>
        <w:rPr>
          <w:rFonts w:hint="eastAsia" w:ascii="宋体" w:hAnsi="宋体" w:cs="宋体"/>
          <w:kern w:val="0"/>
          <w:sz w:val="24"/>
          <w:lang w:bidi="ar"/>
        </w:rPr>
        <w:t>三、本合同划线部分所需填写内容，除以下条款特殊要求外，按采购文件规定或者响应文件承诺的要求填写，如采购文件规定或者响应文件承诺</w:t>
      </w:r>
      <w:r>
        <w:rPr>
          <w:rFonts w:hint="eastAsia" w:ascii="宋体" w:hAnsi="宋体" w:cs="宋体"/>
          <w:kern w:val="0"/>
          <w:sz w:val="24"/>
          <w:lang w:eastAsia="zh-CN" w:bidi="ar"/>
        </w:rPr>
        <w:t>中</w:t>
      </w:r>
      <w:r>
        <w:rPr>
          <w:rFonts w:hint="eastAsia" w:ascii="宋体" w:hAnsi="宋体" w:cs="宋体"/>
          <w:kern w:val="0"/>
          <w:sz w:val="24"/>
          <w:lang w:bidi="ar"/>
        </w:rPr>
        <w:t>没有明确，按甲乙双方商定意见填写。 对于无需填写的条款，应根据文本提示在该条款处注明“/”字样。</w:t>
      </w:r>
    </w:p>
    <w:p w14:paraId="15BD9A1C">
      <w:pPr>
        <w:widowControl/>
        <w:spacing w:line="560" w:lineRule="exact"/>
        <w:ind w:firstLine="480" w:firstLineChars="200"/>
        <w:jc w:val="left"/>
        <w:rPr>
          <w:rFonts w:hAnsi="Courier New"/>
        </w:rPr>
      </w:pPr>
      <w:r>
        <w:rPr>
          <w:rFonts w:hint="eastAsia" w:ascii="宋体" w:hAnsi="宋体" w:cs="宋体"/>
          <w:kern w:val="0"/>
          <w:sz w:val="24"/>
          <w:lang w:bidi="ar"/>
        </w:rPr>
        <w:t>四、甲乙双方信息</w:t>
      </w:r>
      <w:r>
        <w:rPr>
          <w:rFonts w:hint="eastAsia" w:ascii="宋体" w:hAnsi="宋体" w:cs="宋体"/>
          <w:kern w:val="0"/>
          <w:sz w:val="24"/>
          <w:lang w:eastAsia="zh-CN" w:bidi="ar"/>
        </w:rPr>
        <w:t>应</w:t>
      </w:r>
      <w:r>
        <w:rPr>
          <w:rFonts w:hint="eastAsia" w:ascii="宋体" w:hAnsi="宋体" w:cs="宋体"/>
          <w:kern w:val="0"/>
          <w:sz w:val="24"/>
          <w:lang w:bidi="ar"/>
        </w:rPr>
        <w:t>全部填写完整</w:t>
      </w:r>
      <w:r>
        <w:rPr>
          <w:rFonts w:hint="eastAsia" w:cs="宋体"/>
          <w:kern w:val="0"/>
          <w:sz w:val="24"/>
          <w:lang w:bidi="ar"/>
        </w:rPr>
        <w:t>，并按规定进行签章</w:t>
      </w:r>
      <w:r>
        <w:rPr>
          <w:rFonts w:hint="eastAsia" w:ascii="宋体" w:hAnsi="宋体" w:cs="宋体"/>
          <w:kern w:val="0"/>
          <w:sz w:val="24"/>
          <w:lang w:bidi="ar"/>
        </w:rPr>
        <w:t xml:space="preserve">。 </w:t>
      </w:r>
    </w:p>
    <w:p w14:paraId="25CDEB6E">
      <w:pPr>
        <w:widowControl/>
        <w:spacing w:line="560" w:lineRule="exact"/>
        <w:ind w:firstLine="480" w:firstLineChars="200"/>
        <w:jc w:val="left"/>
        <w:rPr>
          <w:rFonts w:hAnsi="Courier New"/>
        </w:rPr>
      </w:pPr>
      <w:r>
        <w:rPr>
          <w:rFonts w:hint="eastAsia" w:ascii="宋体" w:hAnsi="宋体" w:cs="宋体"/>
          <w:kern w:val="0"/>
          <w:sz w:val="24"/>
          <w:lang w:bidi="ar"/>
        </w:rPr>
        <w:t xml:space="preserve">五、本合同书应按规定格式无边距双面彩色打印，大小为 A4 幅面。合同附件应与合同书装订在一起，其规格大小应与合同书一致。 </w:t>
      </w:r>
    </w:p>
    <w:p w14:paraId="67CDAAD5">
      <w:pPr>
        <w:widowControl/>
        <w:spacing w:line="560" w:lineRule="exact"/>
        <w:ind w:firstLine="480" w:firstLineChars="200"/>
        <w:jc w:val="left"/>
        <w:rPr>
          <w:rFonts w:cs="宋体"/>
          <w:kern w:val="0"/>
          <w:lang w:bidi="ar"/>
        </w:rPr>
      </w:pPr>
      <w:r>
        <w:rPr>
          <w:rFonts w:hint="eastAsia" w:ascii="宋体" w:hAnsi="宋体" w:cs="宋体"/>
          <w:kern w:val="0"/>
          <w:sz w:val="24"/>
          <w:lang w:bidi="ar"/>
        </w:rPr>
        <w:t>六、</w:t>
      </w:r>
      <w:r>
        <w:rPr>
          <w:rFonts w:hint="eastAsia" w:ascii="宋体" w:hAnsi="宋体" w:cs="宋体"/>
          <w:b/>
          <w:bCs/>
          <w:kern w:val="0"/>
          <w:sz w:val="24"/>
          <w:lang w:bidi="ar"/>
        </w:rPr>
        <w:t>本合同书经甲乙双方法定代表人或委托代理人签署、加盖单位公章后，送壹份至</w:t>
      </w:r>
      <w:r>
        <w:rPr>
          <w:rFonts w:hint="eastAsia" w:cs="宋体"/>
          <w:b/>
          <w:bCs/>
          <w:kern w:val="0"/>
          <w:sz w:val="24"/>
          <w:lang w:bidi="ar"/>
        </w:rPr>
        <w:t>国有资产管理处采购监督管理科</w:t>
      </w:r>
      <w:r>
        <w:rPr>
          <w:rFonts w:hint="eastAsia" w:ascii="宋体" w:hAnsi="宋体" w:cs="宋体"/>
          <w:b/>
          <w:bCs/>
          <w:kern w:val="0"/>
          <w:sz w:val="24"/>
          <w:lang w:bidi="ar"/>
        </w:rPr>
        <w:t>存档备案</w:t>
      </w:r>
      <w:r>
        <w:rPr>
          <w:rFonts w:hint="eastAsia" w:ascii="宋体" w:hAnsi="宋体" w:cs="宋体"/>
          <w:kern w:val="0"/>
          <w:sz w:val="24"/>
          <w:lang w:bidi="ar"/>
        </w:rPr>
        <w:t>。</w:t>
      </w:r>
    </w:p>
    <w:p w14:paraId="581F9F58">
      <w:pPr>
        <w:widowControl/>
        <w:spacing w:line="560" w:lineRule="exact"/>
        <w:ind w:firstLine="480" w:firstLineChars="200"/>
        <w:jc w:val="left"/>
        <w:rPr>
          <w:rFonts w:cs="宋体"/>
          <w:kern w:val="0"/>
          <w:lang w:bidi="ar"/>
        </w:rPr>
      </w:pPr>
      <w:r>
        <w:rPr>
          <w:rFonts w:hint="eastAsia" w:ascii="宋体" w:hAnsi="宋体" w:cs="宋体"/>
          <w:kern w:val="0"/>
          <w:sz w:val="24"/>
          <w:lang w:bidi="ar"/>
        </w:rPr>
        <w:t>七、原则上本合同书不得少于一式伍份，可根据实际需求增加份数。</w:t>
      </w:r>
    </w:p>
    <w:p w14:paraId="5030D75F">
      <w:pPr>
        <w:widowControl/>
        <w:spacing w:line="560" w:lineRule="exact"/>
        <w:ind w:firstLine="480" w:firstLineChars="200"/>
        <w:jc w:val="left"/>
        <w:rPr>
          <w:rFonts w:hAnsi="Courier New"/>
        </w:rPr>
      </w:pPr>
      <w:r>
        <w:rPr>
          <w:rFonts w:hint="eastAsia" w:ascii="宋体" w:hAnsi="宋体" w:cs="宋体"/>
          <w:kern w:val="0"/>
          <w:sz w:val="24"/>
          <w:lang w:bidi="ar"/>
        </w:rPr>
        <w:t xml:space="preserve">八、甲乙双方应保管好合同书原件。 </w:t>
      </w:r>
    </w:p>
    <w:p w14:paraId="7CC340A2">
      <w:pPr>
        <w:widowControl/>
        <w:spacing w:line="560" w:lineRule="exact"/>
        <w:ind w:firstLine="480" w:firstLineChars="200"/>
        <w:jc w:val="left"/>
        <w:rPr>
          <w:rFonts w:ascii="宋体" w:hAnsi="Courier New"/>
          <w:sz w:val="24"/>
        </w:rPr>
      </w:pPr>
      <w:r>
        <w:rPr>
          <w:rFonts w:hint="eastAsia" w:ascii="宋体" w:hAnsi="宋体" w:cs="宋体"/>
          <w:kern w:val="0"/>
          <w:sz w:val="24"/>
          <w:lang w:bidi="ar"/>
        </w:rPr>
        <w:t>九、如有疑问请与</w:t>
      </w:r>
      <w:r>
        <w:rPr>
          <w:rFonts w:hint="eastAsia" w:cs="宋体"/>
          <w:kern w:val="0"/>
          <w:sz w:val="24"/>
          <w:lang w:bidi="ar"/>
        </w:rPr>
        <w:t>国有资产管理处采购监督管理科联系，联系方式：3265219。</w:t>
      </w:r>
    </w:p>
    <w:p w14:paraId="699380FC">
      <w:pPr>
        <w:spacing w:line="360" w:lineRule="auto"/>
        <w:rPr>
          <w:rFonts w:ascii="宋体" w:hAnsi="宋体"/>
          <w:sz w:val="24"/>
          <w:szCs w:val="21"/>
        </w:rPr>
      </w:pPr>
      <w:r>
        <w:rPr>
          <w:rFonts w:hint="eastAsia" w:ascii="宋体" w:hAnsi="宋体"/>
          <w:sz w:val="24"/>
          <w:szCs w:val="21"/>
        </w:rPr>
        <w:br w:type="page"/>
      </w:r>
    </w:p>
    <w:p w14:paraId="5AC82062">
      <w:pPr>
        <w:snapToGrid w:val="0"/>
        <w:spacing w:line="400" w:lineRule="exact"/>
        <w:jc w:val="center"/>
        <w:rPr>
          <w:rFonts w:ascii="宋体" w:hAnsi="宋体"/>
          <w:b/>
          <w:bCs/>
          <w:sz w:val="32"/>
          <w:szCs w:val="32"/>
        </w:rPr>
      </w:pPr>
      <w:r>
        <w:rPr>
          <w:rFonts w:hint="eastAsia" w:ascii="宋体" w:hAnsi="宋体" w:cs="宋体"/>
          <w:b/>
          <w:sz w:val="32"/>
          <w:szCs w:val="20"/>
        </w:rPr>
        <w:t>广西民族大学货物采购合同</w:t>
      </w:r>
    </w:p>
    <w:p w14:paraId="4A8F2B77">
      <w:pPr>
        <w:snapToGrid w:val="0"/>
        <w:spacing w:line="400" w:lineRule="exact"/>
        <w:ind w:right="480"/>
        <w:jc w:val="left"/>
        <w:rPr>
          <w:rFonts w:ascii="宋体" w:hAnsi="宋体" w:cs="宋体"/>
          <w:bCs/>
          <w:sz w:val="24"/>
        </w:rPr>
      </w:pPr>
    </w:p>
    <w:p w14:paraId="7183423A">
      <w:pPr>
        <w:snapToGrid w:val="0"/>
        <w:spacing w:line="360" w:lineRule="auto"/>
        <w:rPr>
          <w:rFonts w:ascii="宋体" w:hAnsi="宋体" w:cs="宋体"/>
          <w:sz w:val="24"/>
        </w:rPr>
      </w:pPr>
    </w:p>
    <w:p w14:paraId="5390AEA5">
      <w:pPr>
        <w:snapToGrid w:val="0"/>
        <w:spacing w:line="360" w:lineRule="auto"/>
        <w:rPr>
          <w:rFonts w:ascii="宋体" w:hAnsi="宋体" w:cs="宋体"/>
          <w:sz w:val="24"/>
          <w:u w:val="single"/>
        </w:rPr>
      </w:pPr>
      <w:r>
        <w:rPr>
          <w:rFonts w:hint="eastAsia" w:ascii="宋体" w:hAnsi="宋体" w:cs="宋体"/>
          <w:sz w:val="24"/>
        </w:rPr>
        <w:t>采购人（甲方）：</w:t>
      </w:r>
      <w:r>
        <w:rPr>
          <w:rFonts w:hint="eastAsia" w:ascii="宋体" w:hAnsi="宋体" w:cs="宋体"/>
          <w:sz w:val="24"/>
          <w:u w:val="single"/>
        </w:rPr>
        <w:t xml:space="preserve"> 广西民族大学             </w:t>
      </w:r>
      <w:r>
        <w:rPr>
          <w:rFonts w:hint="eastAsia" w:ascii="宋体" w:hAnsi="宋体" w:cs="宋体"/>
          <w:sz w:val="24"/>
        </w:rPr>
        <w:t xml:space="preserve">  </w:t>
      </w:r>
    </w:p>
    <w:p w14:paraId="7088C847">
      <w:pPr>
        <w:snapToGrid w:val="0"/>
        <w:spacing w:line="360" w:lineRule="auto"/>
        <w:rPr>
          <w:rFonts w:ascii="宋体" w:hAnsi="宋体" w:cs="宋体"/>
          <w:sz w:val="24"/>
        </w:rPr>
      </w:pPr>
      <w:r>
        <w:rPr>
          <w:rFonts w:hint="eastAsia" w:ascii="宋体" w:hAnsi="宋体" w:cs="宋体"/>
          <w:sz w:val="24"/>
        </w:rPr>
        <w:t>供应商（乙方）：</w:t>
      </w:r>
      <w:r>
        <w:rPr>
          <w:rFonts w:hint="eastAsia" w:ascii="宋体" w:hAnsi="宋体" w:cs="宋体"/>
          <w:sz w:val="24"/>
          <w:u w:val="single"/>
        </w:rPr>
        <w:t xml:space="preserve">                          </w:t>
      </w:r>
      <w:r>
        <w:rPr>
          <w:rFonts w:hint="eastAsia" w:ascii="宋体" w:hAnsi="宋体" w:cs="宋体"/>
          <w:sz w:val="24"/>
        </w:rPr>
        <w:t xml:space="preserve">  </w:t>
      </w:r>
    </w:p>
    <w:p w14:paraId="4A7851EA">
      <w:pPr>
        <w:snapToGrid w:val="0"/>
        <w:spacing w:line="360" w:lineRule="auto"/>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民大附属中学户外P5全彩屏采购项目</w:t>
      </w:r>
      <w:r>
        <w:rPr>
          <w:rFonts w:hint="eastAsia" w:ascii="宋体" w:hAnsi="宋体" w:cs="宋体"/>
          <w:sz w:val="24"/>
        </w:rPr>
        <w:t xml:space="preserve">  合同编号：</w:t>
      </w:r>
      <w:r>
        <w:rPr>
          <w:rFonts w:hint="eastAsia" w:ascii="宋体" w:hAnsi="宋体" w:cs="宋体"/>
          <w:sz w:val="24"/>
          <w:u w:val="single"/>
        </w:rPr>
        <w:t xml:space="preserve">  </w:t>
      </w:r>
      <w:ins w:id="39" w:author="20020063/卢丹华" w:date="2026-08-12T12:39:00Z">
        <w:r>
          <w:rPr>
            <w:rFonts w:ascii="宋体" w:hAnsi="宋体" w:cs="宋体"/>
            <w:sz w:val="24"/>
            <w:u w:val="single"/>
          </w:rPr>
          <w:t>2026071107</w:t>
        </w:r>
      </w:ins>
      <w:del w:id="40" w:author="20020063/卢丹华" w:date="2026-08-12T12:39:00Z">
        <w:r>
          <w:rPr>
            <w:rFonts w:hint="eastAsia" w:ascii="宋体" w:hAnsi="宋体" w:cs="宋体"/>
            <w:sz w:val="24"/>
            <w:u w:val="single"/>
          </w:rPr>
          <w:delText>2025090403</w:delText>
        </w:r>
      </w:del>
      <w:r>
        <w:rPr>
          <w:rFonts w:hint="eastAsia" w:ascii="宋体" w:hAnsi="宋体"/>
          <w:sz w:val="32"/>
          <w:szCs w:val="32"/>
          <w:u w:val="single"/>
        </w:rPr>
        <w:t xml:space="preserve">   </w:t>
      </w:r>
      <w:r>
        <w:rPr>
          <w:rFonts w:hint="eastAsia" w:ascii="宋体" w:hAnsi="宋体" w:cs="宋体"/>
          <w:sz w:val="24"/>
          <w:u w:val="single"/>
        </w:rPr>
        <w:t xml:space="preserve"> </w:t>
      </w:r>
    </w:p>
    <w:p w14:paraId="04EB5D3F">
      <w:pPr>
        <w:snapToGrid w:val="0"/>
        <w:spacing w:line="360" w:lineRule="auto"/>
        <w:rPr>
          <w:rFonts w:ascii="宋体" w:hAnsi="宋体" w:cs="宋体"/>
          <w:sz w:val="24"/>
          <w:u w:val="single"/>
        </w:rPr>
      </w:pPr>
      <w:r>
        <w:rPr>
          <w:rFonts w:hint="eastAsia" w:ascii="宋体" w:hAnsi="宋体" w:cs="宋体"/>
          <w:sz w:val="24"/>
        </w:rPr>
        <w:t>签订地点：</w:t>
      </w:r>
      <w:r>
        <w:rPr>
          <w:rFonts w:hint="eastAsia" w:ascii="宋体" w:hAnsi="宋体" w:cs="宋体"/>
          <w:sz w:val="24"/>
          <w:u w:val="single"/>
        </w:rPr>
        <w:t xml:space="preserve">                                </w:t>
      </w:r>
      <w:r>
        <w:rPr>
          <w:rFonts w:hint="eastAsia" w:ascii="宋体" w:hAnsi="宋体" w:cs="宋体"/>
          <w:sz w:val="24"/>
        </w:rPr>
        <w:t xml:space="preserve">  签订时间：</w:t>
      </w:r>
      <w:r>
        <w:rPr>
          <w:rFonts w:hint="eastAsia" w:ascii="宋体" w:hAnsi="宋体" w:cs="宋体"/>
          <w:sz w:val="24"/>
          <w:u w:val="single"/>
        </w:rPr>
        <w:t xml:space="preserve">                     </w:t>
      </w:r>
    </w:p>
    <w:p w14:paraId="5464E831">
      <w:pPr>
        <w:snapToGrid w:val="0"/>
        <w:spacing w:line="360" w:lineRule="auto"/>
        <w:rPr>
          <w:rFonts w:ascii="宋体" w:hAnsi="宋体" w:cs="宋体"/>
          <w:sz w:val="24"/>
        </w:rPr>
      </w:pPr>
    </w:p>
    <w:p w14:paraId="3E2C8362">
      <w:pPr>
        <w:snapToGrid w:val="0"/>
        <w:spacing w:line="360" w:lineRule="auto"/>
        <w:ind w:firstLine="480" w:firstLineChars="200"/>
        <w:rPr>
          <w:rFonts w:ascii="宋体" w:hAnsi="宋体" w:cs="宋体"/>
          <w:sz w:val="24"/>
        </w:rPr>
      </w:pPr>
      <w:r>
        <w:rPr>
          <w:rFonts w:hint="eastAsia" w:ascii="宋体" w:hAnsi="宋体" w:cs="宋体"/>
          <w:sz w:val="24"/>
        </w:rPr>
        <w:t>根据《中华人民共和国政府采购法</w:t>
      </w:r>
      <w:r>
        <w:rPr>
          <w:rFonts w:hint="eastAsia" w:ascii="宋体" w:hAnsi="宋体" w:cs="宋体"/>
          <w:sz w:val="24"/>
          <w:lang w:eastAsia="zh-CN"/>
        </w:rPr>
        <w:t>》《</w:t>
      </w:r>
      <w:r>
        <w:rPr>
          <w:rFonts w:hint="eastAsia" w:ascii="宋体" w:hAnsi="宋体" w:cs="宋体"/>
          <w:sz w:val="24"/>
        </w:rPr>
        <w:t>中华人民共和国民法典》等</w:t>
      </w:r>
      <w:r>
        <w:rPr>
          <w:rFonts w:hint="eastAsia" w:ascii="宋体" w:hAnsi="宋体" w:cs="宋体"/>
          <w:sz w:val="24"/>
          <w:lang w:eastAsia="zh-CN"/>
        </w:rPr>
        <w:t>法律法规</w:t>
      </w:r>
      <w:r>
        <w:rPr>
          <w:rFonts w:hint="eastAsia" w:ascii="宋体" w:hAnsi="宋体" w:cs="宋体"/>
          <w:sz w:val="24"/>
        </w:rPr>
        <w:t>规定，按照采购文件规定条款和成交供应商承诺，甲乙双方签订本合同。</w:t>
      </w:r>
    </w:p>
    <w:p w14:paraId="4CB90970">
      <w:pPr>
        <w:snapToGrid w:val="0"/>
        <w:spacing w:line="360" w:lineRule="auto"/>
        <w:ind w:firstLine="482" w:firstLineChars="200"/>
        <w:outlineLvl w:val="0"/>
        <w:rPr>
          <w:rFonts w:ascii="宋体" w:hAnsi="宋体" w:cs="宋体"/>
          <w:b/>
          <w:sz w:val="24"/>
        </w:rPr>
      </w:pPr>
      <w:r>
        <w:rPr>
          <w:rFonts w:hint="eastAsia" w:ascii="宋体" w:hAnsi="宋体" w:cs="宋体"/>
          <w:b/>
          <w:sz w:val="24"/>
        </w:rPr>
        <w:t>第一条　合同标的</w:t>
      </w:r>
    </w:p>
    <w:p w14:paraId="71ABE86C">
      <w:pPr>
        <w:numPr>
          <w:ilvl w:val="0"/>
          <w:numId w:val="11"/>
        </w:numPr>
        <w:snapToGrid w:val="0"/>
        <w:spacing w:line="360" w:lineRule="auto"/>
        <w:ind w:firstLine="480" w:firstLineChars="200"/>
        <w:rPr>
          <w:rFonts w:ascii="宋体" w:hAnsi="宋体" w:cs="宋体"/>
          <w:sz w:val="24"/>
        </w:rPr>
      </w:pPr>
      <w:r>
        <w:rPr>
          <w:rFonts w:hint="eastAsia" w:ascii="宋体" w:hAnsi="宋体" w:cs="宋体"/>
          <w:sz w:val="24"/>
        </w:rPr>
        <w:t>供货一览表</w:t>
      </w:r>
    </w:p>
    <w:tbl>
      <w:tblPr>
        <w:tblStyle w:val="39"/>
        <w:tblW w:w="915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095"/>
        <w:gridCol w:w="1145"/>
      </w:tblGrid>
      <w:tr w14:paraId="715F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14:paraId="6B007629">
            <w:pPr>
              <w:snapToGrid w:val="0"/>
              <w:jc w:val="center"/>
              <w:rPr>
                <w:rFonts w:ascii="宋体" w:hAnsi="宋体" w:cs="宋体"/>
                <w:sz w:val="24"/>
              </w:rPr>
            </w:pPr>
            <w:r>
              <w:rPr>
                <w:rFonts w:hint="eastAsia" w:ascii="宋体" w:hAnsi="宋体" w:cs="宋体"/>
                <w:sz w:val="24"/>
              </w:rPr>
              <w:t>序号</w:t>
            </w:r>
          </w:p>
        </w:tc>
        <w:tc>
          <w:tcPr>
            <w:tcW w:w="1233" w:type="dxa"/>
            <w:vAlign w:val="center"/>
          </w:tcPr>
          <w:p w14:paraId="0BC1F7B6">
            <w:pPr>
              <w:snapToGrid w:val="0"/>
              <w:jc w:val="center"/>
              <w:rPr>
                <w:rFonts w:ascii="宋体" w:hAnsi="宋体" w:cs="宋体"/>
                <w:sz w:val="24"/>
              </w:rPr>
            </w:pPr>
            <w:r>
              <w:rPr>
                <w:rFonts w:hint="eastAsia" w:ascii="宋体" w:hAnsi="宋体" w:cs="宋体"/>
                <w:sz w:val="24"/>
              </w:rPr>
              <w:t>产品名称</w:t>
            </w:r>
          </w:p>
        </w:tc>
        <w:tc>
          <w:tcPr>
            <w:tcW w:w="1059" w:type="dxa"/>
            <w:vAlign w:val="center"/>
          </w:tcPr>
          <w:p w14:paraId="2B48BB7D">
            <w:pPr>
              <w:snapToGrid w:val="0"/>
              <w:jc w:val="center"/>
              <w:rPr>
                <w:rFonts w:ascii="宋体" w:hAnsi="宋体" w:cs="宋体"/>
                <w:sz w:val="24"/>
              </w:rPr>
            </w:pPr>
            <w:r>
              <w:rPr>
                <w:rFonts w:hint="eastAsia" w:ascii="宋体" w:hAnsi="宋体" w:cs="宋体"/>
                <w:sz w:val="24"/>
              </w:rPr>
              <w:t>商标</w:t>
            </w:r>
          </w:p>
          <w:p w14:paraId="204D70FF">
            <w:pPr>
              <w:snapToGrid w:val="0"/>
              <w:jc w:val="center"/>
              <w:rPr>
                <w:rFonts w:ascii="宋体" w:hAnsi="宋体" w:cs="宋体"/>
                <w:sz w:val="24"/>
              </w:rPr>
            </w:pPr>
            <w:r>
              <w:rPr>
                <w:rFonts w:hint="eastAsia" w:ascii="宋体" w:hAnsi="宋体" w:cs="宋体"/>
                <w:sz w:val="24"/>
              </w:rPr>
              <w:t>品牌</w:t>
            </w:r>
          </w:p>
        </w:tc>
        <w:tc>
          <w:tcPr>
            <w:tcW w:w="1233" w:type="dxa"/>
            <w:vAlign w:val="center"/>
          </w:tcPr>
          <w:p w14:paraId="55F49E28">
            <w:pPr>
              <w:snapToGrid w:val="0"/>
              <w:jc w:val="center"/>
              <w:rPr>
                <w:rFonts w:ascii="宋体" w:hAnsi="宋体" w:cs="宋体"/>
                <w:sz w:val="24"/>
              </w:rPr>
            </w:pPr>
            <w:r>
              <w:rPr>
                <w:rFonts w:hint="eastAsia" w:ascii="宋体" w:hAnsi="宋体" w:cs="宋体"/>
                <w:sz w:val="24"/>
              </w:rPr>
              <w:t>规格型号</w:t>
            </w:r>
          </w:p>
        </w:tc>
        <w:tc>
          <w:tcPr>
            <w:tcW w:w="1210" w:type="dxa"/>
            <w:vAlign w:val="center"/>
          </w:tcPr>
          <w:p w14:paraId="2464553A">
            <w:pPr>
              <w:snapToGrid w:val="0"/>
              <w:jc w:val="center"/>
              <w:rPr>
                <w:rFonts w:ascii="宋体" w:hAnsi="宋体" w:cs="宋体"/>
                <w:sz w:val="24"/>
              </w:rPr>
            </w:pPr>
            <w:r>
              <w:rPr>
                <w:rFonts w:hint="eastAsia" w:ascii="宋体" w:hAnsi="宋体" w:cs="宋体"/>
                <w:sz w:val="24"/>
              </w:rPr>
              <w:t>生产厂家</w:t>
            </w:r>
          </w:p>
        </w:tc>
        <w:tc>
          <w:tcPr>
            <w:tcW w:w="737" w:type="dxa"/>
            <w:vAlign w:val="center"/>
          </w:tcPr>
          <w:p w14:paraId="38264CBD">
            <w:pPr>
              <w:snapToGrid w:val="0"/>
              <w:jc w:val="center"/>
              <w:rPr>
                <w:rFonts w:ascii="宋体" w:hAnsi="宋体" w:cs="宋体"/>
                <w:sz w:val="24"/>
              </w:rPr>
            </w:pPr>
            <w:r>
              <w:rPr>
                <w:rFonts w:hint="eastAsia" w:ascii="宋体" w:hAnsi="宋体" w:cs="宋体"/>
                <w:sz w:val="24"/>
              </w:rPr>
              <w:t>数量</w:t>
            </w:r>
          </w:p>
        </w:tc>
        <w:tc>
          <w:tcPr>
            <w:tcW w:w="735" w:type="dxa"/>
            <w:vAlign w:val="center"/>
          </w:tcPr>
          <w:p w14:paraId="305AD11E">
            <w:pPr>
              <w:snapToGrid w:val="0"/>
              <w:jc w:val="center"/>
              <w:rPr>
                <w:rFonts w:ascii="宋体" w:hAnsi="宋体" w:cs="宋体"/>
                <w:sz w:val="24"/>
              </w:rPr>
            </w:pPr>
            <w:r>
              <w:rPr>
                <w:rFonts w:hint="eastAsia" w:ascii="宋体" w:hAnsi="宋体" w:cs="宋体"/>
                <w:sz w:val="24"/>
              </w:rPr>
              <w:t>单位</w:t>
            </w:r>
          </w:p>
        </w:tc>
        <w:tc>
          <w:tcPr>
            <w:tcW w:w="1095" w:type="dxa"/>
            <w:vAlign w:val="center"/>
          </w:tcPr>
          <w:p w14:paraId="2715394D">
            <w:pPr>
              <w:snapToGrid w:val="0"/>
              <w:jc w:val="center"/>
              <w:rPr>
                <w:rFonts w:ascii="宋体" w:hAnsi="宋体" w:cs="宋体"/>
                <w:sz w:val="24"/>
              </w:rPr>
            </w:pPr>
            <w:r>
              <w:rPr>
                <w:rFonts w:hint="eastAsia" w:ascii="宋体" w:hAnsi="宋体" w:cs="宋体"/>
                <w:sz w:val="24"/>
              </w:rPr>
              <w:t>单价（元）</w:t>
            </w:r>
          </w:p>
        </w:tc>
        <w:tc>
          <w:tcPr>
            <w:tcW w:w="1145" w:type="dxa"/>
            <w:vAlign w:val="center"/>
          </w:tcPr>
          <w:p w14:paraId="74440ACC">
            <w:pPr>
              <w:snapToGrid w:val="0"/>
              <w:jc w:val="center"/>
              <w:rPr>
                <w:rFonts w:ascii="宋体" w:hAnsi="宋体" w:cs="宋体"/>
                <w:sz w:val="24"/>
              </w:rPr>
            </w:pPr>
            <w:r>
              <w:rPr>
                <w:rFonts w:hint="eastAsia" w:ascii="宋体" w:hAnsi="宋体" w:cs="宋体"/>
                <w:sz w:val="24"/>
              </w:rPr>
              <w:t>金额（元）</w:t>
            </w:r>
          </w:p>
        </w:tc>
      </w:tr>
      <w:tr w14:paraId="6BAC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6B5E3EB4">
            <w:pPr>
              <w:snapToGrid w:val="0"/>
              <w:jc w:val="center"/>
              <w:rPr>
                <w:rFonts w:ascii="宋体" w:hAnsi="宋体" w:cs="宋体"/>
                <w:sz w:val="24"/>
              </w:rPr>
            </w:pPr>
            <w:r>
              <w:rPr>
                <w:rFonts w:ascii="宋体" w:hAnsi="宋体"/>
                <w:sz w:val="18"/>
              </w:rPr>
              <w:t>1</w:t>
            </w:r>
          </w:p>
        </w:tc>
        <w:tc>
          <w:tcPr>
            <w:tcW w:w="1233" w:type="dxa"/>
            <w:vAlign w:val="center"/>
          </w:tcPr>
          <w:p w14:paraId="199881B2">
            <w:pPr>
              <w:snapToGrid w:val="0"/>
              <w:jc w:val="center"/>
              <w:rPr>
                <w:rFonts w:ascii="宋体" w:hAnsi="宋体" w:cs="宋体"/>
                <w:sz w:val="24"/>
              </w:rPr>
            </w:pPr>
            <w:r>
              <w:rPr>
                <w:rFonts w:ascii="宋体" w:hAnsi="宋体"/>
                <w:sz w:val="18"/>
              </w:rPr>
              <w:t>P5全彩显示屏</w:t>
            </w:r>
          </w:p>
        </w:tc>
        <w:tc>
          <w:tcPr>
            <w:tcW w:w="1059" w:type="dxa"/>
            <w:vAlign w:val="center"/>
          </w:tcPr>
          <w:p w14:paraId="0AB43859">
            <w:pPr>
              <w:snapToGrid w:val="0"/>
              <w:jc w:val="center"/>
              <w:rPr>
                <w:rFonts w:ascii="宋体" w:hAnsi="宋体" w:cs="宋体"/>
                <w:sz w:val="24"/>
              </w:rPr>
            </w:pPr>
          </w:p>
        </w:tc>
        <w:tc>
          <w:tcPr>
            <w:tcW w:w="1233" w:type="dxa"/>
            <w:vAlign w:val="center"/>
          </w:tcPr>
          <w:p w14:paraId="3EE26807">
            <w:pPr>
              <w:snapToGrid w:val="0"/>
              <w:jc w:val="center"/>
              <w:rPr>
                <w:rFonts w:ascii="宋体" w:hAnsi="宋体" w:cs="宋体"/>
                <w:sz w:val="24"/>
              </w:rPr>
            </w:pPr>
          </w:p>
        </w:tc>
        <w:tc>
          <w:tcPr>
            <w:tcW w:w="1210" w:type="dxa"/>
          </w:tcPr>
          <w:p w14:paraId="0EBDA924">
            <w:pPr>
              <w:snapToGrid w:val="0"/>
              <w:jc w:val="center"/>
              <w:rPr>
                <w:rFonts w:ascii="宋体" w:hAnsi="宋体" w:cs="宋体"/>
                <w:sz w:val="24"/>
              </w:rPr>
            </w:pPr>
          </w:p>
        </w:tc>
        <w:tc>
          <w:tcPr>
            <w:tcW w:w="737" w:type="dxa"/>
          </w:tcPr>
          <w:p w14:paraId="1D0E8054">
            <w:pPr>
              <w:snapToGrid w:val="0"/>
              <w:jc w:val="center"/>
              <w:rPr>
                <w:rFonts w:ascii="宋体" w:hAnsi="宋体" w:cs="宋体"/>
                <w:sz w:val="24"/>
              </w:rPr>
            </w:pPr>
            <w:r>
              <w:rPr>
                <w:rFonts w:ascii="宋体" w:hAnsi="宋体"/>
                <w:sz w:val="18"/>
              </w:rPr>
              <w:t>50.69</w:t>
            </w:r>
          </w:p>
        </w:tc>
        <w:tc>
          <w:tcPr>
            <w:tcW w:w="735" w:type="dxa"/>
          </w:tcPr>
          <w:p w14:paraId="505DDD79">
            <w:pPr>
              <w:snapToGrid w:val="0"/>
              <w:jc w:val="center"/>
              <w:rPr>
                <w:rFonts w:ascii="宋体" w:hAnsi="宋体" w:cs="宋体"/>
                <w:sz w:val="24"/>
              </w:rPr>
            </w:pPr>
            <w:r>
              <w:rPr>
                <w:rFonts w:ascii="宋体" w:hAnsi="宋体"/>
                <w:sz w:val="18"/>
              </w:rPr>
              <w:t>㎡</w:t>
            </w:r>
          </w:p>
        </w:tc>
        <w:tc>
          <w:tcPr>
            <w:tcW w:w="1095" w:type="dxa"/>
            <w:vAlign w:val="center"/>
          </w:tcPr>
          <w:p w14:paraId="3C064552">
            <w:pPr>
              <w:snapToGrid w:val="0"/>
              <w:jc w:val="center"/>
              <w:rPr>
                <w:rFonts w:ascii="宋体" w:hAnsi="宋体" w:cs="宋体"/>
                <w:sz w:val="24"/>
              </w:rPr>
            </w:pPr>
          </w:p>
        </w:tc>
        <w:tc>
          <w:tcPr>
            <w:tcW w:w="1145" w:type="dxa"/>
            <w:vAlign w:val="center"/>
          </w:tcPr>
          <w:p w14:paraId="579E36E0">
            <w:pPr>
              <w:snapToGrid w:val="0"/>
              <w:jc w:val="center"/>
              <w:rPr>
                <w:rFonts w:ascii="宋体" w:hAnsi="宋体" w:cs="宋体"/>
                <w:sz w:val="24"/>
              </w:rPr>
            </w:pPr>
          </w:p>
        </w:tc>
      </w:tr>
      <w:tr w14:paraId="3268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43462501">
            <w:pPr>
              <w:snapToGrid w:val="0"/>
              <w:jc w:val="center"/>
              <w:rPr>
                <w:rFonts w:ascii="宋体" w:hAnsi="宋体" w:cs="宋体"/>
                <w:sz w:val="24"/>
              </w:rPr>
            </w:pPr>
            <w:r>
              <w:rPr>
                <w:rFonts w:ascii="宋体" w:hAnsi="宋体"/>
                <w:sz w:val="18"/>
              </w:rPr>
              <w:t>2</w:t>
            </w:r>
          </w:p>
        </w:tc>
        <w:tc>
          <w:tcPr>
            <w:tcW w:w="1233" w:type="dxa"/>
            <w:vAlign w:val="center"/>
          </w:tcPr>
          <w:p w14:paraId="750670E6">
            <w:pPr>
              <w:snapToGrid w:val="0"/>
              <w:jc w:val="center"/>
              <w:rPr>
                <w:rFonts w:ascii="宋体" w:hAnsi="宋体" w:cs="宋体"/>
                <w:sz w:val="24"/>
              </w:rPr>
            </w:pPr>
            <w:r>
              <w:rPr>
                <w:rFonts w:ascii="宋体" w:hAnsi="宋体"/>
                <w:sz w:val="18"/>
              </w:rPr>
              <w:t>简易箱体</w:t>
            </w:r>
          </w:p>
        </w:tc>
        <w:tc>
          <w:tcPr>
            <w:tcW w:w="1059" w:type="dxa"/>
            <w:vAlign w:val="center"/>
          </w:tcPr>
          <w:p w14:paraId="13262A15">
            <w:pPr>
              <w:snapToGrid w:val="0"/>
              <w:jc w:val="center"/>
              <w:rPr>
                <w:rFonts w:ascii="宋体" w:hAnsi="宋体" w:cs="宋体"/>
                <w:sz w:val="24"/>
              </w:rPr>
            </w:pPr>
          </w:p>
        </w:tc>
        <w:tc>
          <w:tcPr>
            <w:tcW w:w="1233" w:type="dxa"/>
            <w:vAlign w:val="center"/>
          </w:tcPr>
          <w:p w14:paraId="3A292B4A">
            <w:pPr>
              <w:snapToGrid w:val="0"/>
              <w:jc w:val="center"/>
              <w:rPr>
                <w:rFonts w:ascii="宋体" w:hAnsi="宋体" w:cs="宋体"/>
                <w:sz w:val="24"/>
              </w:rPr>
            </w:pPr>
          </w:p>
        </w:tc>
        <w:tc>
          <w:tcPr>
            <w:tcW w:w="1210" w:type="dxa"/>
          </w:tcPr>
          <w:p w14:paraId="586E908B">
            <w:pPr>
              <w:snapToGrid w:val="0"/>
              <w:jc w:val="center"/>
              <w:rPr>
                <w:rFonts w:ascii="宋体" w:hAnsi="宋体" w:cs="宋体"/>
                <w:sz w:val="24"/>
              </w:rPr>
            </w:pPr>
          </w:p>
        </w:tc>
        <w:tc>
          <w:tcPr>
            <w:tcW w:w="737" w:type="dxa"/>
          </w:tcPr>
          <w:p w14:paraId="24AC1C75">
            <w:pPr>
              <w:snapToGrid w:val="0"/>
              <w:jc w:val="center"/>
              <w:rPr>
                <w:rFonts w:ascii="宋体" w:hAnsi="宋体" w:cs="宋体"/>
                <w:sz w:val="24"/>
              </w:rPr>
            </w:pPr>
            <w:r>
              <w:rPr>
                <w:rFonts w:ascii="宋体" w:hAnsi="宋体"/>
                <w:sz w:val="18"/>
              </w:rPr>
              <w:t>50.69</w:t>
            </w:r>
          </w:p>
        </w:tc>
        <w:tc>
          <w:tcPr>
            <w:tcW w:w="735" w:type="dxa"/>
          </w:tcPr>
          <w:p w14:paraId="79CC86EC">
            <w:pPr>
              <w:snapToGrid w:val="0"/>
              <w:jc w:val="center"/>
              <w:rPr>
                <w:rFonts w:ascii="宋体" w:hAnsi="宋体" w:cs="宋体"/>
                <w:sz w:val="24"/>
              </w:rPr>
            </w:pPr>
            <w:r>
              <w:rPr>
                <w:rFonts w:ascii="宋体" w:hAnsi="宋体"/>
                <w:sz w:val="18"/>
              </w:rPr>
              <w:t>㎡</w:t>
            </w:r>
          </w:p>
        </w:tc>
        <w:tc>
          <w:tcPr>
            <w:tcW w:w="1095" w:type="dxa"/>
            <w:vAlign w:val="center"/>
          </w:tcPr>
          <w:p w14:paraId="36610472">
            <w:pPr>
              <w:snapToGrid w:val="0"/>
              <w:jc w:val="center"/>
              <w:rPr>
                <w:rFonts w:ascii="宋体" w:hAnsi="宋体" w:cs="宋体"/>
                <w:sz w:val="24"/>
              </w:rPr>
            </w:pPr>
          </w:p>
        </w:tc>
        <w:tc>
          <w:tcPr>
            <w:tcW w:w="1145" w:type="dxa"/>
            <w:vAlign w:val="center"/>
          </w:tcPr>
          <w:p w14:paraId="42F454DE">
            <w:pPr>
              <w:snapToGrid w:val="0"/>
              <w:jc w:val="center"/>
              <w:rPr>
                <w:rFonts w:ascii="宋体" w:hAnsi="宋体" w:cs="宋体"/>
                <w:sz w:val="24"/>
              </w:rPr>
            </w:pPr>
          </w:p>
        </w:tc>
      </w:tr>
      <w:tr w14:paraId="31DF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2AD0CE6">
            <w:pPr>
              <w:snapToGrid w:val="0"/>
              <w:jc w:val="center"/>
              <w:rPr>
                <w:rFonts w:ascii="宋体" w:hAnsi="宋体" w:cs="宋体"/>
                <w:sz w:val="24"/>
              </w:rPr>
            </w:pPr>
            <w:r>
              <w:rPr>
                <w:rFonts w:ascii="宋体" w:hAnsi="宋体"/>
                <w:sz w:val="18"/>
              </w:rPr>
              <w:t>3</w:t>
            </w:r>
          </w:p>
        </w:tc>
        <w:tc>
          <w:tcPr>
            <w:tcW w:w="1233" w:type="dxa"/>
            <w:vAlign w:val="center"/>
          </w:tcPr>
          <w:p w14:paraId="73D4CCF0">
            <w:pPr>
              <w:snapToGrid w:val="0"/>
              <w:jc w:val="center"/>
              <w:rPr>
                <w:rFonts w:ascii="宋体" w:hAnsi="宋体" w:cs="宋体"/>
                <w:sz w:val="24"/>
              </w:rPr>
            </w:pPr>
            <w:r>
              <w:rPr>
                <w:rFonts w:ascii="宋体" w:hAnsi="宋体"/>
                <w:sz w:val="18"/>
              </w:rPr>
              <w:t>接收卡</w:t>
            </w:r>
          </w:p>
        </w:tc>
        <w:tc>
          <w:tcPr>
            <w:tcW w:w="1059" w:type="dxa"/>
            <w:vAlign w:val="center"/>
          </w:tcPr>
          <w:p w14:paraId="45C6F6EB">
            <w:pPr>
              <w:snapToGrid w:val="0"/>
              <w:jc w:val="center"/>
              <w:rPr>
                <w:rFonts w:ascii="宋体" w:hAnsi="宋体" w:cs="宋体"/>
                <w:sz w:val="24"/>
              </w:rPr>
            </w:pPr>
          </w:p>
        </w:tc>
        <w:tc>
          <w:tcPr>
            <w:tcW w:w="1233" w:type="dxa"/>
            <w:vAlign w:val="center"/>
          </w:tcPr>
          <w:p w14:paraId="7CFB6637">
            <w:pPr>
              <w:snapToGrid w:val="0"/>
              <w:jc w:val="center"/>
              <w:rPr>
                <w:rFonts w:ascii="宋体" w:hAnsi="宋体" w:cs="宋体"/>
                <w:sz w:val="24"/>
              </w:rPr>
            </w:pPr>
          </w:p>
        </w:tc>
        <w:tc>
          <w:tcPr>
            <w:tcW w:w="1210" w:type="dxa"/>
          </w:tcPr>
          <w:p w14:paraId="538D4BCF">
            <w:pPr>
              <w:snapToGrid w:val="0"/>
              <w:jc w:val="center"/>
              <w:rPr>
                <w:rFonts w:ascii="宋体" w:hAnsi="宋体" w:cs="宋体"/>
                <w:sz w:val="24"/>
              </w:rPr>
            </w:pPr>
          </w:p>
        </w:tc>
        <w:tc>
          <w:tcPr>
            <w:tcW w:w="737" w:type="dxa"/>
          </w:tcPr>
          <w:p w14:paraId="6EA2198A">
            <w:pPr>
              <w:snapToGrid w:val="0"/>
              <w:jc w:val="center"/>
              <w:rPr>
                <w:rFonts w:ascii="宋体" w:hAnsi="宋体" w:cs="宋体"/>
                <w:sz w:val="24"/>
              </w:rPr>
            </w:pPr>
            <w:r>
              <w:rPr>
                <w:rFonts w:ascii="宋体" w:hAnsi="宋体"/>
                <w:sz w:val="18"/>
              </w:rPr>
              <w:t>60</w:t>
            </w:r>
          </w:p>
        </w:tc>
        <w:tc>
          <w:tcPr>
            <w:tcW w:w="735" w:type="dxa"/>
          </w:tcPr>
          <w:p w14:paraId="5BBABF10">
            <w:pPr>
              <w:snapToGrid w:val="0"/>
              <w:jc w:val="center"/>
              <w:rPr>
                <w:rFonts w:ascii="宋体" w:hAnsi="宋体" w:cs="宋体"/>
                <w:sz w:val="24"/>
              </w:rPr>
            </w:pPr>
            <w:r>
              <w:rPr>
                <w:rFonts w:ascii="宋体" w:hAnsi="宋体"/>
                <w:sz w:val="18"/>
              </w:rPr>
              <w:t>张</w:t>
            </w:r>
          </w:p>
        </w:tc>
        <w:tc>
          <w:tcPr>
            <w:tcW w:w="1095" w:type="dxa"/>
            <w:vAlign w:val="center"/>
          </w:tcPr>
          <w:p w14:paraId="2640B370">
            <w:pPr>
              <w:snapToGrid w:val="0"/>
              <w:jc w:val="center"/>
              <w:rPr>
                <w:rFonts w:ascii="宋体" w:hAnsi="宋体" w:cs="宋体"/>
                <w:sz w:val="24"/>
              </w:rPr>
            </w:pPr>
          </w:p>
        </w:tc>
        <w:tc>
          <w:tcPr>
            <w:tcW w:w="1145" w:type="dxa"/>
            <w:vAlign w:val="center"/>
          </w:tcPr>
          <w:p w14:paraId="1B309560">
            <w:pPr>
              <w:snapToGrid w:val="0"/>
              <w:jc w:val="center"/>
              <w:rPr>
                <w:rFonts w:ascii="宋体" w:hAnsi="宋体" w:cs="宋体"/>
                <w:sz w:val="24"/>
              </w:rPr>
            </w:pPr>
          </w:p>
        </w:tc>
      </w:tr>
      <w:tr w14:paraId="0AB5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5AEE0E48">
            <w:pPr>
              <w:snapToGrid w:val="0"/>
              <w:jc w:val="center"/>
              <w:rPr>
                <w:rFonts w:ascii="宋体" w:hAnsi="宋体" w:cs="宋体"/>
                <w:sz w:val="24"/>
              </w:rPr>
            </w:pPr>
            <w:r>
              <w:rPr>
                <w:rFonts w:ascii="宋体" w:hAnsi="宋体"/>
                <w:sz w:val="18"/>
              </w:rPr>
              <w:t>4</w:t>
            </w:r>
          </w:p>
        </w:tc>
        <w:tc>
          <w:tcPr>
            <w:tcW w:w="1233" w:type="dxa"/>
            <w:vAlign w:val="center"/>
          </w:tcPr>
          <w:p w14:paraId="79A6BCB1">
            <w:pPr>
              <w:snapToGrid w:val="0"/>
              <w:jc w:val="center"/>
              <w:rPr>
                <w:rFonts w:ascii="宋体" w:hAnsi="宋体" w:cs="宋体"/>
                <w:sz w:val="24"/>
              </w:rPr>
            </w:pPr>
            <w:r>
              <w:rPr>
                <w:rFonts w:ascii="宋体" w:hAnsi="宋体"/>
                <w:sz w:val="18"/>
              </w:rPr>
              <w:t>视频处理器</w:t>
            </w:r>
          </w:p>
        </w:tc>
        <w:tc>
          <w:tcPr>
            <w:tcW w:w="1059" w:type="dxa"/>
            <w:vAlign w:val="center"/>
          </w:tcPr>
          <w:p w14:paraId="0CA1B8A8">
            <w:pPr>
              <w:snapToGrid w:val="0"/>
              <w:jc w:val="center"/>
              <w:rPr>
                <w:rFonts w:ascii="宋体" w:hAnsi="宋体" w:cs="宋体"/>
                <w:sz w:val="24"/>
              </w:rPr>
            </w:pPr>
          </w:p>
        </w:tc>
        <w:tc>
          <w:tcPr>
            <w:tcW w:w="1233" w:type="dxa"/>
            <w:vAlign w:val="center"/>
          </w:tcPr>
          <w:p w14:paraId="3335BD4E">
            <w:pPr>
              <w:snapToGrid w:val="0"/>
              <w:jc w:val="center"/>
              <w:rPr>
                <w:rFonts w:ascii="宋体" w:hAnsi="宋体" w:cs="宋体"/>
                <w:sz w:val="24"/>
              </w:rPr>
            </w:pPr>
          </w:p>
        </w:tc>
        <w:tc>
          <w:tcPr>
            <w:tcW w:w="1210" w:type="dxa"/>
          </w:tcPr>
          <w:p w14:paraId="2FAC1C9F">
            <w:pPr>
              <w:snapToGrid w:val="0"/>
              <w:jc w:val="center"/>
              <w:rPr>
                <w:rFonts w:ascii="宋体" w:hAnsi="宋体" w:cs="宋体"/>
                <w:sz w:val="24"/>
              </w:rPr>
            </w:pPr>
          </w:p>
        </w:tc>
        <w:tc>
          <w:tcPr>
            <w:tcW w:w="737" w:type="dxa"/>
          </w:tcPr>
          <w:p w14:paraId="78D2DDF2">
            <w:pPr>
              <w:snapToGrid w:val="0"/>
              <w:jc w:val="center"/>
              <w:rPr>
                <w:rFonts w:ascii="宋体" w:hAnsi="宋体" w:cs="宋体"/>
                <w:sz w:val="24"/>
              </w:rPr>
            </w:pPr>
            <w:r>
              <w:rPr>
                <w:rFonts w:ascii="宋体" w:hAnsi="宋体"/>
                <w:sz w:val="18"/>
              </w:rPr>
              <w:t>1</w:t>
            </w:r>
          </w:p>
        </w:tc>
        <w:tc>
          <w:tcPr>
            <w:tcW w:w="735" w:type="dxa"/>
          </w:tcPr>
          <w:p w14:paraId="4C99731E">
            <w:pPr>
              <w:snapToGrid w:val="0"/>
              <w:jc w:val="center"/>
              <w:rPr>
                <w:rFonts w:ascii="宋体" w:hAnsi="宋体" w:cs="宋体"/>
                <w:sz w:val="24"/>
              </w:rPr>
            </w:pPr>
            <w:r>
              <w:rPr>
                <w:rFonts w:ascii="宋体" w:hAnsi="宋体"/>
                <w:sz w:val="18"/>
              </w:rPr>
              <w:t>台</w:t>
            </w:r>
          </w:p>
        </w:tc>
        <w:tc>
          <w:tcPr>
            <w:tcW w:w="1095" w:type="dxa"/>
            <w:vAlign w:val="center"/>
          </w:tcPr>
          <w:p w14:paraId="35E21673">
            <w:pPr>
              <w:snapToGrid w:val="0"/>
              <w:jc w:val="center"/>
              <w:rPr>
                <w:rFonts w:ascii="宋体" w:hAnsi="宋体" w:cs="宋体"/>
                <w:sz w:val="24"/>
              </w:rPr>
            </w:pPr>
          </w:p>
        </w:tc>
        <w:tc>
          <w:tcPr>
            <w:tcW w:w="1145" w:type="dxa"/>
            <w:vAlign w:val="center"/>
          </w:tcPr>
          <w:p w14:paraId="3D83F75E">
            <w:pPr>
              <w:snapToGrid w:val="0"/>
              <w:jc w:val="center"/>
              <w:rPr>
                <w:rFonts w:ascii="宋体" w:hAnsi="宋体" w:cs="宋体"/>
                <w:sz w:val="24"/>
              </w:rPr>
            </w:pPr>
          </w:p>
        </w:tc>
      </w:tr>
      <w:tr w14:paraId="0B81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833A925">
            <w:pPr>
              <w:snapToGrid w:val="0"/>
              <w:jc w:val="center"/>
              <w:rPr>
                <w:rFonts w:ascii="宋体" w:hAnsi="宋体" w:cs="宋体"/>
                <w:sz w:val="24"/>
              </w:rPr>
            </w:pPr>
            <w:r>
              <w:rPr>
                <w:rFonts w:ascii="宋体" w:hAnsi="宋体"/>
                <w:sz w:val="18"/>
              </w:rPr>
              <w:t>5</w:t>
            </w:r>
          </w:p>
        </w:tc>
        <w:tc>
          <w:tcPr>
            <w:tcW w:w="1233" w:type="dxa"/>
            <w:vAlign w:val="center"/>
          </w:tcPr>
          <w:p w14:paraId="70ECF13E">
            <w:pPr>
              <w:snapToGrid w:val="0"/>
              <w:jc w:val="center"/>
              <w:rPr>
                <w:rFonts w:ascii="宋体" w:hAnsi="宋体" w:cs="宋体"/>
                <w:sz w:val="24"/>
              </w:rPr>
            </w:pPr>
            <w:r>
              <w:rPr>
                <w:rFonts w:ascii="宋体" w:hAnsi="宋体"/>
                <w:sz w:val="18"/>
              </w:rPr>
              <w:t>可视化播控器</w:t>
            </w:r>
          </w:p>
        </w:tc>
        <w:tc>
          <w:tcPr>
            <w:tcW w:w="1059" w:type="dxa"/>
            <w:vAlign w:val="center"/>
          </w:tcPr>
          <w:p w14:paraId="4CEFBAA7">
            <w:pPr>
              <w:snapToGrid w:val="0"/>
              <w:jc w:val="center"/>
              <w:rPr>
                <w:rFonts w:ascii="宋体" w:hAnsi="宋体" w:cs="宋体"/>
                <w:sz w:val="24"/>
              </w:rPr>
            </w:pPr>
          </w:p>
        </w:tc>
        <w:tc>
          <w:tcPr>
            <w:tcW w:w="1233" w:type="dxa"/>
            <w:vAlign w:val="center"/>
          </w:tcPr>
          <w:p w14:paraId="23D87E7F">
            <w:pPr>
              <w:snapToGrid w:val="0"/>
              <w:jc w:val="center"/>
              <w:rPr>
                <w:rFonts w:ascii="宋体" w:hAnsi="宋体" w:cs="宋体"/>
                <w:sz w:val="24"/>
              </w:rPr>
            </w:pPr>
          </w:p>
        </w:tc>
        <w:tc>
          <w:tcPr>
            <w:tcW w:w="1210" w:type="dxa"/>
          </w:tcPr>
          <w:p w14:paraId="4379A235">
            <w:pPr>
              <w:snapToGrid w:val="0"/>
              <w:jc w:val="center"/>
              <w:rPr>
                <w:rFonts w:ascii="宋体" w:hAnsi="宋体" w:cs="宋体"/>
                <w:sz w:val="24"/>
              </w:rPr>
            </w:pPr>
          </w:p>
        </w:tc>
        <w:tc>
          <w:tcPr>
            <w:tcW w:w="737" w:type="dxa"/>
          </w:tcPr>
          <w:p w14:paraId="2C509D74">
            <w:pPr>
              <w:snapToGrid w:val="0"/>
              <w:jc w:val="center"/>
              <w:rPr>
                <w:rFonts w:ascii="宋体" w:hAnsi="宋体" w:cs="宋体"/>
                <w:sz w:val="24"/>
              </w:rPr>
            </w:pPr>
            <w:r>
              <w:rPr>
                <w:rFonts w:ascii="宋体" w:hAnsi="宋体"/>
                <w:sz w:val="18"/>
              </w:rPr>
              <w:t>1</w:t>
            </w:r>
          </w:p>
        </w:tc>
        <w:tc>
          <w:tcPr>
            <w:tcW w:w="735" w:type="dxa"/>
          </w:tcPr>
          <w:p w14:paraId="2BB52895">
            <w:pPr>
              <w:snapToGrid w:val="0"/>
              <w:jc w:val="center"/>
              <w:rPr>
                <w:rFonts w:ascii="宋体" w:hAnsi="宋体" w:cs="宋体"/>
                <w:sz w:val="24"/>
              </w:rPr>
            </w:pPr>
            <w:r>
              <w:rPr>
                <w:rFonts w:ascii="宋体" w:hAnsi="宋体"/>
                <w:sz w:val="18"/>
              </w:rPr>
              <w:t>台</w:t>
            </w:r>
          </w:p>
        </w:tc>
        <w:tc>
          <w:tcPr>
            <w:tcW w:w="1095" w:type="dxa"/>
            <w:vAlign w:val="center"/>
          </w:tcPr>
          <w:p w14:paraId="5FE2B3DE">
            <w:pPr>
              <w:snapToGrid w:val="0"/>
              <w:jc w:val="center"/>
              <w:rPr>
                <w:rFonts w:ascii="宋体" w:hAnsi="宋体" w:cs="宋体"/>
                <w:sz w:val="24"/>
              </w:rPr>
            </w:pPr>
          </w:p>
        </w:tc>
        <w:tc>
          <w:tcPr>
            <w:tcW w:w="1145" w:type="dxa"/>
            <w:vAlign w:val="center"/>
          </w:tcPr>
          <w:p w14:paraId="171B4064">
            <w:pPr>
              <w:snapToGrid w:val="0"/>
              <w:jc w:val="center"/>
              <w:rPr>
                <w:rFonts w:ascii="宋体" w:hAnsi="宋体" w:cs="宋体"/>
                <w:sz w:val="24"/>
              </w:rPr>
            </w:pPr>
          </w:p>
        </w:tc>
      </w:tr>
      <w:tr w14:paraId="4178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2D3C3C5">
            <w:pPr>
              <w:snapToGrid w:val="0"/>
              <w:jc w:val="center"/>
              <w:rPr>
                <w:rFonts w:ascii="宋体" w:hAnsi="宋体" w:cs="宋体"/>
                <w:sz w:val="24"/>
              </w:rPr>
            </w:pPr>
            <w:r>
              <w:rPr>
                <w:rFonts w:ascii="宋体" w:hAnsi="宋体"/>
                <w:sz w:val="18"/>
              </w:rPr>
              <w:t>6</w:t>
            </w:r>
          </w:p>
        </w:tc>
        <w:tc>
          <w:tcPr>
            <w:tcW w:w="1233" w:type="dxa"/>
            <w:vAlign w:val="center"/>
          </w:tcPr>
          <w:p w14:paraId="610A17D5">
            <w:pPr>
              <w:snapToGrid w:val="0"/>
              <w:jc w:val="center"/>
              <w:rPr>
                <w:rFonts w:ascii="宋体" w:hAnsi="宋体" w:cs="宋体"/>
                <w:sz w:val="24"/>
              </w:rPr>
            </w:pPr>
            <w:r>
              <w:rPr>
                <w:rFonts w:ascii="宋体" w:hAnsi="宋体"/>
                <w:sz w:val="18"/>
              </w:rPr>
              <w:t>全彩电源</w:t>
            </w:r>
          </w:p>
        </w:tc>
        <w:tc>
          <w:tcPr>
            <w:tcW w:w="1059" w:type="dxa"/>
            <w:vAlign w:val="center"/>
          </w:tcPr>
          <w:p w14:paraId="5B413A37">
            <w:pPr>
              <w:snapToGrid w:val="0"/>
              <w:jc w:val="center"/>
              <w:rPr>
                <w:rFonts w:ascii="宋体" w:hAnsi="宋体" w:cs="宋体"/>
                <w:sz w:val="24"/>
              </w:rPr>
            </w:pPr>
          </w:p>
        </w:tc>
        <w:tc>
          <w:tcPr>
            <w:tcW w:w="1233" w:type="dxa"/>
            <w:vAlign w:val="center"/>
          </w:tcPr>
          <w:p w14:paraId="70634923">
            <w:pPr>
              <w:snapToGrid w:val="0"/>
              <w:jc w:val="center"/>
              <w:rPr>
                <w:rFonts w:ascii="宋体" w:hAnsi="宋体" w:cs="宋体"/>
                <w:sz w:val="24"/>
              </w:rPr>
            </w:pPr>
          </w:p>
        </w:tc>
        <w:tc>
          <w:tcPr>
            <w:tcW w:w="1210" w:type="dxa"/>
          </w:tcPr>
          <w:p w14:paraId="2BF9B8E7">
            <w:pPr>
              <w:snapToGrid w:val="0"/>
              <w:jc w:val="center"/>
              <w:rPr>
                <w:rFonts w:ascii="宋体" w:hAnsi="宋体" w:cs="宋体"/>
                <w:sz w:val="24"/>
              </w:rPr>
            </w:pPr>
          </w:p>
        </w:tc>
        <w:tc>
          <w:tcPr>
            <w:tcW w:w="737" w:type="dxa"/>
          </w:tcPr>
          <w:p w14:paraId="2637530E">
            <w:pPr>
              <w:snapToGrid w:val="0"/>
              <w:jc w:val="center"/>
              <w:rPr>
                <w:rFonts w:ascii="宋体" w:hAnsi="宋体" w:cs="宋体"/>
                <w:sz w:val="24"/>
              </w:rPr>
            </w:pPr>
            <w:r>
              <w:rPr>
                <w:rFonts w:ascii="宋体" w:hAnsi="宋体"/>
                <w:sz w:val="18"/>
              </w:rPr>
              <w:t>285</w:t>
            </w:r>
          </w:p>
        </w:tc>
        <w:tc>
          <w:tcPr>
            <w:tcW w:w="735" w:type="dxa"/>
          </w:tcPr>
          <w:p w14:paraId="337A1176">
            <w:pPr>
              <w:snapToGrid w:val="0"/>
              <w:jc w:val="center"/>
              <w:rPr>
                <w:rFonts w:ascii="宋体" w:hAnsi="宋体" w:cs="宋体"/>
                <w:sz w:val="24"/>
              </w:rPr>
            </w:pPr>
            <w:r>
              <w:rPr>
                <w:rFonts w:ascii="宋体" w:hAnsi="宋体"/>
                <w:sz w:val="18"/>
              </w:rPr>
              <w:t>台</w:t>
            </w:r>
          </w:p>
        </w:tc>
        <w:tc>
          <w:tcPr>
            <w:tcW w:w="1095" w:type="dxa"/>
            <w:vAlign w:val="center"/>
          </w:tcPr>
          <w:p w14:paraId="6CFC9962">
            <w:pPr>
              <w:snapToGrid w:val="0"/>
              <w:jc w:val="center"/>
              <w:rPr>
                <w:rFonts w:ascii="宋体" w:hAnsi="宋体" w:cs="宋体"/>
                <w:sz w:val="24"/>
              </w:rPr>
            </w:pPr>
          </w:p>
        </w:tc>
        <w:tc>
          <w:tcPr>
            <w:tcW w:w="1145" w:type="dxa"/>
            <w:vAlign w:val="center"/>
          </w:tcPr>
          <w:p w14:paraId="31952350">
            <w:pPr>
              <w:snapToGrid w:val="0"/>
              <w:jc w:val="center"/>
              <w:rPr>
                <w:rFonts w:ascii="宋体" w:hAnsi="宋体" w:cs="宋体"/>
                <w:sz w:val="24"/>
              </w:rPr>
            </w:pPr>
          </w:p>
        </w:tc>
      </w:tr>
      <w:tr w14:paraId="2E37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4692C37D">
            <w:pPr>
              <w:snapToGrid w:val="0"/>
              <w:jc w:val="center"/>
              <w:rPr>
                <w:rFonts w:ascii="宋体" w:hAnsi="宋体" w:cs="宋体"/>
                <w:sz w:val="24"/>
              </w:rPr>
            </w:pPr>
            <w:r>
              <w:rPr>
                <w:rFonts w:ascii="宋体" w:hAnsi="宋体"/>
                <w:sz w:val="18"/>
              </w:rPr>
              <w:t>7</w:t>
            </w:r>
          </w:p>
        </w:tc>
        <w:tc>
          <w:tcPr>
            <w:tcW w:w="1233" w:type="dxa"/>
            <w:vAlign w:val="center"/>
          </w:tcPr>
          <w:p w14:paraId="076278FE">
            <w:pPr>
              <w:snapToGrid w:val="0"/>
              <w:jc w:val="center"/>
              <w:rPr>
                <w:rFonts w:ascii="宋体" w:hAnsi="宋体" w:cs="宋体"/>
                <w:sz w:val="24"/>
              </w:rPr>
            </w:pPr>
            <w:r>
              <w:rPr>
                <w:rFonts w:ascii="宋体" w:hAnsi="宋体"/>
                <w:sz w:val="18"/>
              </w:rPr>
              <w:t>显示屏钢结构</w:t>
            </w:r>
          </w:p>
        </w:tc>
        <w:tc>
          <w:tcPr>
            <w:tcW w:w="1059" w:type="dxa"/>
            <w:vAlign w:val="center"/>
          </w:tcPr>
          <w:p w14:paraId="67C84EEF">
            <w:pPr>
              <w:snapToGrid w:val="0"/>
              <w:jc w:val="center"/>
              <w:rPr>
                <w:rFonts w:ascii="宋体" w:hAnsi="宋体" w:cs="宋体"/>
                <w:sz w:val="24"/>
              </w:rPr>
            </w:pPr>
          </w:p>
        </w:tc>
        <w:tc>
          <w:tcPr>
            <w:tcW w:w="1233" w:type="dxa"/>
            <w:vAlign w:val="center"/>
          </w:tcPr>
          <w:p w14:paraId="0A891C8A">
            <w:pPr>
              <w:snapToGrid w:val="0"/>
              <w:jc w:val="center"/>
              <w:rPr>
                <w:rFonts w:ascii="宋体" w:hAnsi="宋体" w:cs="宋体"/>
                <w:sz w:val="24"/>
              </w:rPr>
            </w:pPr>
          </w:p>
        </w:tc>
        <w:tc>
          <w:tcPr>
            <w:tcW w:w="1210" w:type="dxa"/>
          </w:tcPr>
          <w:p w14:paraId="49189B52">
            <w:pPr>
              <w:snapToGrid w:val="0"/>
              <w:jc w:val="center"/>
              <w:rPr>
                <w:rFonts w:ascii="宋体" w:hAnsi="宋体" w:cs="宋体"/>
                <w:sz w:val="24"/>
              </w:rPr>
            </w:pPr>
          </w:p>
        </w:tc>
        <w:tc>
          <w:tcPr>
            <w:tcW w:w="737" w:type="dxa"/>
          </w:tcPr>
          <w:p w14:paraId="500B73AD">
            <w:pPr>
              <w:snapToGrid w:val="0"/>
              <w:jc w:val="center"/>
              <w:rPr>
                <w:rFonts w:ascii="宋体" w:hAnsi="宋体" w:cs="宋体"/>
                <w:sz w:val="24"/>
              </w:rPr>
            </w:pPr>
            <w:r>
              <w:rPr>
                <w:rFonts w:ascii="宋体" w:hAnsi="宋体"/>
                <w:sz w:val="18"/>
              </w:rPr>
              <w:t>62.4</w:t>
            </w:r>
          </w:p>
        </w:tc>
        <w:tc>
          <w:tcPr>
            <w:tcW w:w="735" w:type="dxa"/>
          </w:tcPr>
          <w:p w14:paraId="62619A59">
            <w:pPr>
              <w:snapToGrid w:val="0"/>
              <w:jc w:val="center"/>
              <w:rPr>
                <w:rFonts w:ascii="宋体" w:hAnsi="宋体" w:cs="宋体"/>
                <w:sz w:val="24"/>
              </w:rPr>
            </w:pPr>
            <w:r>
              <w:rPr>
                <w:rFonts w:ascii="宋体" w:hAnsi="宋体"/>
                <w:sz w:val="18"/>
              </w:rPr>
              <w:t>㎡</w:t>
            </w:r>
          </w:p>
        </w:tc>
        <w:tc>
          <w:tcPr>
            <w:tcW w:w="1095" w:type="dxa"/>
            <w:vAlign w:val="center"/>
          </w:tcPr>
          <w:p w14:paraId="556B34C1">
            <w:pPr>
              <w:snapToGrid w:val="0"/>
              <w:jc w:val="center"/>
              <w:rPr>
                <w:rFonts w:ascii="宋体" w:hAnsi="宋体" w:cs="宋体"/>
                <w:sz w:val="24"/>
              </w:rPr>
            </w:pPr>
          </w:p>
        </w:tc>
        <w:tc>
          <w:tcPr>
            <w:tcW w:w="1145" w:type="dxa"/>
            <w:vAlign w:val="center"/>
          </w:tcPr>
          <w:p w14:paraId="0CD3A396">
            <w:pPr>
              <w:snapToGrid w:val="0"/>
              <w:jc w:val="center"/>
              <w:rPr>
                <w:rFonts w:ascii="宋体" w:hAnsi="宋体" w:cs="宋体"/>
                <w:sz w:val="24"/>
              </w:rPr>
            </w:pPr>
          </w:p>
        </w:tc>
      </w:tr>
      <w:tr w14:paraId="6326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028F8BF">
            <w:pPr>
              <w:snapToGrid w:val="0"/>
              <w:jc w:val="center"/>
              <w:rPr>
                <w:rFonts w:ascii="宋体" w:hAnsi="宋体" w:cs="宋体"/>
                <w:sz w:val="24"/>
              </w:rPr>
            </w:pPr>
            <w:r>
              <w:rPr>
                <w:rFonts w:ascii="宋体" w:hAnsi="宋体"/>
                <w:sz w:val="18"/>
              </w:rPr>
              <w:t>8</w:t>
            </w:r>
          </w:p>
        </w:tc>
        <w:tc>
          <w:tcPr>
            <w:tcW w:w="1233" w:type="dxa"/>
            <w:vAlign w:val="center"/>
          </w:tcPr>
          <w:p w14:paraId="5EDB8C21">
            <w:pPr>
              <w:snapToGrid w:val="0"/>
              <w:jc w:val="center"/>
              <w:rPr>
                <w:rFonts w:ascii="宋体" w:hAnsi="宋体" w:cs="宋体"/>
                <w:sz w:val="24"/>
              </w:rPr>
            </w:pPr>
            <w:r>
              <w:rPr>
                <w:rFonts w:ascii="宋体" w:hAnsi="宋体"/>
                <w:sz w:val="18"/>
              </w:rPr>
              <w:t>木工包边装饰</w:t>
            </w:r>
          </w:p>
        </w:tc>
        <w:tc>
          <w:tcPr>
            <w:tcW w:w="1059" w:type="dxa"/>
            <w:vAlign w:val="center"/>
          </w:tcPr>
          <w:p w14:paraId="279BB88A">
            <w:pPr>
              <w:snapToGrid w:val="0"/>
              <w:jc w:val="center"/>
              <w:rPr>
                <w:rFonts w:ascii="宋体" w:hAnsi="宋体" w:cs="宋体"/>
                <w:sz w:val="24"/>
              </w:rPr>
            </w:pPr>
          </w:p>
        </w:tc>
        <w:tc>
          <w:tcPr>
            <w:tcW w:w="1233" w:type="dxa"/>
            <w:vAlign w:val="center"/>
          </w:tcPr>
          <w:p w14:paraId="1C0344DA">
            <w:pPr>
              <w:snapToGrid w:val="0"/>
              <w:jc w:val="center"/>
              <w:rPr>
                <w:rFonts w:ascii="宋体" w:hAnsi="宋体" w:cs="宋体"/>
                <w:sz w:val="24"/>
              </w:rPr>
            </w:pPr>
          </w:p>
        </w:tc>
        <w:tc>
          <w:tcPr>
            <w:tcW w:w="1210" w:type="dxa"/>
          </w:tcPr>
          <w:p w14:paraId="447513F2">
            <w:pPr>
              <w:snapToGrid w:val="0"/>
              <w:jc w:val="center"/>
              <w:rPr>
                <w:rFonts w:ascii="宋体" w:hAnsi="宋体" w:cs="宋体"/>
                <w:sz w:val="24"/>
              </w:rPr>
            </w:pPr>
          </w:p>
        </w:tc>
        <w:tc>
          <w:tcPr>
            <w:tcW w:w="737" w:type="dxa"/>
          </w:tcPr>
          <w:p w14:paraId="5A8AFFF5">
            <w:pPr>
              <w:snapToGrid w:val="0"/>
              <w:jc w:val="center"/>
              <w:rPr>
                <w:rFonts w:ascii="宋体" w:hAnsi="宋体" w:cs="宋体"/>
                <w:sz w:val="24"/>
              </w:rPr>
            </w:pPr>
            <w:r>
              <w:rPr>
                <w:rFonts w:ascii="宋体" w:hAnsi="宋体"/>
                <w:sz w:val="18"/>
              </w:rPr>
              <w:t>62.4</w:t>
            </w:r>
          </w:p>
        </w:tc>
        <w:tc>
          <w:tcPr>
            <w:tcW w:w="735" w:type="dxa"/>
          </w:tcPr>
          <w:p w14:paraId="218A3A10">
            <w:pPr>
              <w:snapToGrid w:val="0"/>
              <w:jc w:val="center"/>
              <w:rPr>
                <w:rFonts w:ascii="宋体" w:hAnsi="宋体" w:cs="宋体"/>
                <w:sz w:val="24"/>
              </w:rPr>
            </w:pPr>
            <w:r>
              <w:rPr>
                <w:rFonts w:ascii="宋体" w:hAnsi="宋体"/>
                <w:sz w:val="18"/>
              </w:rPr>
              <w:t>㎡</w:t>
            </w:r>
          </w:p>
        </w:tc>
        <w:tc>
          <w:tcPr>
            <w:tcW w:w="1095" w:type="dxa"/>
            <w:vAlign w:val="center"/>
          </w:tcPr>
          <w:p w14:paraId="4EE24C68">
            <w:pPr>
              <w:snapToGrid w:val="0"/>
              <w:jc w:val="center"/>
              <w:rPr>
                <w:rFonts w:ascii="宋体" w:hAnsi="宋体" w:cs="宋体"/>
                <w:sz w:val="24"/>
              </w:rPr>
            </w:pPr>
          </w:p>
        </w:tc>
        <w:tc>
          <w:tcPr>
            <w:tcW w:w="1145" w:type="dxa"/>
            <w:vAlign w:val="center"/>
          </w:tcPr>
          <w:p w14:paraId="5A9A0E64">
            <w:pPr>
              <w:snapToGrid w:val="0"/>
              <w:jc w:val="center"/>
              <w:rPr>
                <w:rFonts w:ascii="宋体" w:hAnsi="宋体" w:cs="宋体"/>
                <w:sz w:val="24"/>
              </w:rPr>
            </w:pPr>
          </w:p>
        </w:tc>
      </w:tr>
      <w:tr w14:paraId="4075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6A2A5DAA">
            <w:pPr>
              <w:snapToGrid w:val="0"/>
              <w:jc w:val="center"/>
              <w:rPr>
                <w:rFonts w:ascii="宋体" w:hAnsi="宋体" w:cs="宋体"/>
                <w:sz w:val="24"/>
              </w:rPr>
            </w:pPr>
            <w:r>
              <w:rPr>
                <w:rFonts w:ascii="宋体" w:hAnsi="宋体"/>
                <w:sz w:val="18"/>
              </w:rPr>
              <w:t>9</w:t>
            </w:r>
          </w:p>
        </w:tc>
        <w:tc>
          <w:tcPr>
            <w:tcW w:w="1233" w:type="dxa"/>
            <w:vAlign w:val="center"/>
          </w:tcPr>
          <w:p w14:paraId="76584534">
            <w:pPr>
              <w:snapToGrid w:val="0"/>
              <w:jc w:val="center"/>
              <w:rPr>
                <w:rFonts w:ascii="宋体" w:hAnsi="宋体" w:cs="宋体"/>
                <w:sz w:val="24"/>
              </w:rPr>
            </w:pPr>
            <w:r>
              <w:rPr>
                <w:rFonts w:hint="eastAsia" w:ascii="宋体" w:hAnsi="宋体"/>
                <w:sz w:val="18"/>
                <w:lang w:eastAsia="zh-CN"/>
              </w:rPr>
              <w:t>平板</w:t>
            </w:r>
          </w:p>
        </w:tc>
        <w:tc>
          <w:tcPr>
            <w:tcW w:w="1059" w:type="dxa"/>
            <w:vAlign w:val="center"/>
          </w:tcPr>
          <w:p w14:paraId="3363E529">
            <w:pPr>
              <w:snapToGrid w:val="0"/>
              <w:jc w:val="center"/>
              <w:rPr>
                <w:rFonts w:ascii="宋体" w:hAnsi="宋体" w:cs="宋体"/>
                <w:sz w:val="24"/>
              </w:rPr>
            </w:pPr>
          </w:p>
        </w:tc>
        <w:tc>
          <w:tcPr>
            <w:tcW w:w="1233" w:type="dxa"/>
            <w:vAlign w:val="center"/>
          </w:tcPr>
          <w:p w14:paraId="1A5B26BF">
            <w:pPr>
              <w:snapToGrid w:val="0"/>
              <w:jc w:val="center"/>
              <w:rPr>
                <w:rFonts w:ascii="宋体" w:hAnsi="宋体" w:cs="宋体"/>
                <w:sz w:val="24"/>
              </w:rPr>
            </w:pPr>
          </w:p>
        </w:tc>
        <w:tc>
          <w:tcPr>
            <w:tcW w:w="1210" w:type="dxa"/>
          </w:tcPr>
          <w:p w14:paraId="35EA207D">
            <w:pPr>
              <w:snapToGrid w:val="0"/>
              <w:jc w:val="center"/>
              <w:rPr>
                <w:rFonts w:ascii="宋体" w:hAnsi="宋体" w:cs="宋体"/>
                <w:sz w:val="24"/>
              </w:rPr>
            </w:pPr>
          </w:p>
        </w:tc>
        <w:tc>
          <w:tcPr>
            <w:tcW w:w="737" w:type="dxa"/>
          </w:tcPr>
          <w:p w14:paraId="71ED309A">
            <w:pPr>
              <w:snapToGrid w:val="0"/>
              <w:jc w:val="center"/>
              <w:rPr>
                <w:rFonts w:ascii="宋体" w:hAnsi="宋体" w:cs="宋体"/>
                <w:sz w:val="24"/>
              </w:rPr>
            </w:pPr>
            <w:r>
              <w:rPr>
                <w:rFonts w:ascii="宋体" w:hAnsi="宋体"/>
                <w:sz w:val="18"/>
              </w:rPr>
              <w:t>1</w:t>
            </w:r>
          </w:p>
        </w:tc>
        <w:tc>
          <w:tcPr>
            <w:tcW w:w="735" w:type="dxa"/>
          </w:tcPr>
          <w:p w14:paraId="336E71F1">
            <w:pPr>
              <w:snapToGrid w:val="0"/>
              <w:jc w:val="center"/>
              <w:rPr>
                <w:rFonts w:ascii="宋体" w:hAnsi="宋体" w:cs="宋体"/>
                <w:sz w:val="24"/>
              </w:rPr>
            </w:pPr>
            <w:r>
              <w:rPr>
                <w:rFonts w:ascii="宋体" w:hAnsi="宋体"/>
                <w:sz w:val="18"/>
              </w:rPr>
              <w:t>台</w:t>
            </w:r>
          </w:p>
        </w:tc>
        <w:tc>
          <w:tcPr>
            <w:tcW w:w="1095" w:type="dxa"/>
            <w:vAlign w:val="center"/>
          </w:tcPr>
          <w:p w14:paraId="2F15F6E7">
            <w:pPr>
              <w:snapToGrid w:val="0"/>
              <w:jc w:val="center"/>
              <w:rPr>
                <w:rFonts w:ascii="宋体" w:hAnsi="宋体" w:cs="宋体"/>
                <w:sz w:val="24"/>
              </w:rPr>
            </w:pPr>
          </w:p>
        </w:tc>
        <w:tc>
          <w:tcPr>
            <w:tcW w:w="1145" w:type="dxa"/>
            <w:vAlign w:val="center"/>
          </w:tcPr>
          <w:p w14:paraId="78ADD947">
            <w:pPr>
              <w:snapToGrid w:val="0"/>
              <w:jc w:val="center"/>
              <w:rPr>
                <w:rFonts w:ascii="宋体" w:hAnsi="宋体" w:cs="宋体"/>
                <w:sz w:val="24"/>
              </w:rPr>
            </w:pPr>
          </w:p>
        </w:tc>
      </w:tr>
      <w:tr w14:paraId="1789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1CD0D21">
            <w:pPr>
              <w:snapToGrid w:val="0"/>
              <w:jc w:val="center"/>
              <w:rPr>
                <w:rFonts w:ascii="宋体" w:hAnsi="宋体" w:cs="宋体"/>
                <w:sz w:val="24"/>
              </w:rPr>
            </w:pPr>
            <w:r>
              <w:rPr>
                <w:rFonts w:ascii="宋体" w:hAnsi="宋体"/>
                <w:sz w:val="18"/>
              </w:rPr>
              <w:t>10</w:t>
            </w:r>
          </w:p>
        </w:tc>
        <w:tc>
          <w:tcPr>
            <w:tcW w:w="1233" w:type="dxa"/>
            <w:vAlign w:val="center"/>
          </w:tcPr>
          <w:p w14:paraId="627D91CA">
            <w:pPr>
              <w:snapToGrid w:val="0"/>
              <w:jc w:val="center"/>
              <w:rPr>
                <w:rFonts w:ascii="宋体" w:hAnsi="宋体" w:cs="宋体"/>
                <w:sz w:val="24"/>
              </w:rPr>
            </w:pPr>
            <w:r>
              <w:rPr>
                <w:rFonts w:ascii="宋体" w:hAnsi="宋体"/>
                <w:sz w:val="18"/>
              </w:rPr>
              <w:t>配电箱</w:t>
            </w:r>
          </w:p>
        </w:tc>
        <w:tc>
          <w:tcPr>
            <w:tcW w:w="1059" w:type="dxa"/>
            <w:vAlign w:val="center"/>
          </w:tcPr>
          <w:p w14:paraId="064ED451">
            <w:pPr>
              <w:snapToGrid w:val="0"/>
              <w:jc w:val="center"/>
              <w:rPr>
                <w:rFonts w:ascii="宋体" w:hAnsi="宋体" w:cs="宋体"/>
                <w:sz w:val="24"/>
              </w:rPr>
            </w:pPr>
          </w:p>
        </w:tc>
        <w:tc>
          <w:tcPr>
            <w:tcW w:w="1233" w:type="dxa"/>
            <w:vAlign w:val="center"/>
          </w:tcPr>
          <w:p w14:paraId="1933EA6A">
            <w:pPr>
              <w:snapToGrid w:val="0"/>
              <w:jc w:val="center"/>
              <w:rPr>
                <w:rFonts w:ascii="宋体" w:hAnsi="宋体" w:cs="宋体"/>
                <w:sz w:val="24"/>
              </w:rPr>
            </w:pPr>
          </w:p>
        </w:tc>
        <w:tc>
          <w:tcPr>
            <w:tcW w:w="1210" w:type="dxa"/>
          </w:tcPr>
          <w:p w14:paraId="77B4A6D1">
            <w:pPr>
              <w:snapToGrid w:val="0"/>
              <w:jc w:val="center"/>
              <w:rPr>
                <w:rFonts w:ascii="宋体" w:hAnsi="宋体" w:cs="宋体"/>
                <w:sz w:val="24"/>
              </w:rPr>
            </w:pPr>
          </w:p>
        </w:tc>
        <w:tc>
          <w:tcPr>
            <w:tcW w:w="737" w:type="dxa"/>
          </w:tcPr>
          <w:p w14:paraId="6870969C">
            <w:pPr>
              <w:snapToGrid w:val="0"/>
              <w:jc w:val="center"/>
              <w:rPr>
                <w:rFonts w:ascii="宋体" w:hAnsi="宋体" w:cs="宋体"/>
                <w:sz w:val="24"/>
              </w:rPr>
            </w:pPr>
            <w:r>
              <w:rPr>
                <w:rFonts w:ascii="宋体" w:hAnsi="宋体"/>
                <w:sz w:val="18"/>
              </w:rPr>
              <w:t>1</w:t>
            </w:r>
          </w:p>
        </w:tc>
        <w:tc>
          <w:tcPr>
            <w:tcW w:w="735" w:type="dxa"/>
          </w:tcPr>
          <w:p w14:paraId="424ED416">
            <w:pPr>
              <w:snapToGrid w:val="0"/>
              <w:jc w:val="center"/>
              <w:rPr>
                <w:rFonts w:ascii="宋体" w:hAnsi="宋体" w:cs="宋体"/>
                <w:sz w:val="24"/>
              </w:rPr>
            </w:pPr>
            <w:r>
              <w:rPr>
                <w:rFonts w:ascii="宋体" w:hAnsi="宋体"/>
                <w:sz w:val="18"/>
              </w:rPr>
              <w:t>台</w:t>
            </w:r>
          </w:p>
        </w:tc>
        <w:tc>
          <w:tcPr>
            <w:tcW w:w="1095" w:type="dxa"/>
            <w:vAlign w:val="center"/>
          </w:tcPr>
          <w:p w14:paraId="652B1BAB">
            <w:pPr>
              <w:snapToGrid w:val="0"/>
              <w:jc w:val="center"/>
              <w:rPr>
                <w:rFonts w:ascii="宋体" w:hAnsi="宋体" w:cs="宋体"/>
                <w:sz w:val="24"/>
              </w:rPr>
            </w:pPr>
          </w:p>
        </w:tc>
        <w:tc>
          <w:tcPr>
            <w:tcW w:w="1145" w:type="dxa"/>
            <w:vAlign w:val="center"/>
          </w:tcPr>
          <w:p w14:paraId="41D15A7E">
            <w:pPr>
              <w:snapToGrid w:val="0"/>
              <w:jc w:val="center"/>
              <w:rPr>
                <w:rFonts w:ascii="宋体" w:hAnsi="宋体" w:cs="宋体"/>
                <w:sz w:val="24"/>
              </w:rPr>
            </w:pPr>
          </w:p>
        </w:tc>
      </w:tr>
      <w:tr w14:paraId="1828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0FEB3E71">
            <w:pPr>
              <w:snapToGrid w:val="0"/>
              <w:jc w:val="center"/>
              <w:rPr>
                <w:rFonts w:ascii="宋体" w:hAnsi="宋体" w:cs="宋体"/>
                <w:sz w:val="24"/>
              </w:rPr>
            </w:pPr>
            <w:r>
              <w:rPr>
                <w:rFonts w:ascii="宋体" w:hAnsi="宋体"/>
                <w:sz w:val="18"/>
              </w:rPr>
              <w:t>11</w:t>
            </w:r>
          </w:p>
        </w:tc>
        <w:tc>
          <w:tcPr>
            <w:tcW w:w="1233" w:type="dxa"/>
            <w:vAlign w:val="center"/>
          </w:tcPr>
          <w:p w14:paraId="4EC727DA">
            <w:pPr>
              <w:snapToGrid w:val="0"/>
              <w:jc w:val="center"/>
              <w:rPr>
                <w:rFonts w:ascii="宋体" w:hAnsi="宋体" w:cs="宋体"/>
                <w:sz w:val="24"/>
              </w:rPr>
            </w:pPr>
            <w:r>
              <w:rPr>
                <w:rFonts w:ascii="宋体" w:hAnsi="宋体"/>
                <w:sz w:val="18"/>
              </w:rPr>
              <w:t>上电自启动器</w:t>
            </w:r>
          </w:p>
        </w:tc>
        <w:tc>
          <w:tcPr>
            <w:tcW w:w="1059" w:type="dxa"/>
            <w:vAlign w:val="center"/>
          </w:tcPr>
          <w:p w14:paraId="4950B5E1">
            <w:pPr>
              <w:snapToGrid w:val="0"/>
              <w:jc w:val="center"/>
              <w:rPr>
                <w:rFonts w:ascii="宋体" w:hAnsi="宋体" w:cs="宋体"/>
                <w:sz w:val="24"/>
              </w:rPr>
            </w:pPr>
          </w:p>
        </w:tc>
        <w:tc>
          <w:tcPr>
            <w:tcW w:w="1233" w:type="dxa"/>
            <w:vAlign w:val="center"/>
          </w:tcPr>
          <w:p w14:paraId="385E50DB">
            <w:pPr>
              <w:snapToGrid w:val="0"/>
              <w:jc w:val="center"/>
              <w:rPr>
                <w:rFonts w:ascii="宋体" w:hAnsi="宋体" w:cs="宋体"/>
                <w:sz w:val="24"/>
              </w:rPr>
            </w:pPr>
          </w:p>
        </w:tc>
        <w:tc>
          <w:tcPr>
            <w:tcW w:w="1210" w:type="dxa"/>
          </w:tcPr>
          <w:p w14:paraId="1550AC6A">
            <w:pPr>
              <w:snapToGrid w:val="0"/>
              <w:jc w:val="center"/>
              <w:rPr>
                <w:rFonts w:ascii="宋体" w:hAnsi="宋体" w:cs="宋体"/>
                <w:sz w:val="24"/>
              </w:rPr>
            </w:pPr>
          </w:p>
        </w:tc>
        <w:tc>
          <w:tcPr>
            <w:tcW w:w="737" w:type="dxa"/>
          </w:tcPr>
          <w:p w14:paraId="52F32397">
            <w:pPr>
              <w:snapToGrid w:val="0"/>
              <w:jc w:val="center"/>
              <w:rPr>
                <w:rFonts w:ascii="宋体" w:hAnsi="宋体" w:cs="宋体"/>
                <w:sz w:val="24"/>
              </w:rPr>
            </w:pPr>
            <w:r>
              <w:rPr>
                <w:rFonts w:ascii="宋体" w:hAnsi="宋体"/>
                <w:sz w:val="18"/>
              </w:rPr>
              <w:t>3</w:t>
            </w:r>
          </w:p>
        </w:tc>
        <w:tc>
          <w:tcPr>
            <w:tcW w:w="735" w:type="dxa"/>
          </w:tcPr>
          <w:p w14:paraId="54A943D4">
            <w:pPr>
              <w:snapToGrid w:val="0"/>
              <w:jc w:val="center"/>
              <w:rPr>
                <w:rFonts w:ascii="宋体" w:hAnsi="宋体" w:cs="宋体"/>
                <w:sz w:val="24"/>
              </w:rPr>
            </w:pPr>
            <w:r>
              <w:rPr>
                <w:rFonts w:ascii="宋体" w:hAnsi="宋体"/>
                <w:sz w:val="18"/>
              </w:rPr>
              <w:t>套</w:t>
            </w:r>
          </w:p>
        </w:tc>
        <w:tc>
          <w:tcPr>
            <w:tcW w:w="1095" w:type="dxa"/>
            <w:vAlign w:val="center"/>
          </w:tcPr>
          <w:p w14:paraId="7C9BEC09">
            <w:pPr>
              <w:snapToGrid w:val="0"/>
              <w:jc w:val="center"/>
              <w:rPr>
                <w:rFonts w:ascii="宋体" w:hAnsi="宋体" w:cs="宋体"/>
                <w:sz w:val="24"/>
              </w:rPr>
            </w:pPr>
          </w:p>
        </w:tc>
        <w:tc>
          <w:tcPr>
            <w:tcW w:w="1145" w:type="dxa"/>
            <w:vAlign w:val="center"/>
          </w:tcPr>
          <w:p w14:paraId="04BB152D">
            <w:pPr>
              <w:snapToGrid w:val="0"/>
              <w:jc w:val="center"/>
              <w:rPr>
                <w:rFonts w:ascii="宋体" w:hAnsi="宋体" w:cs="宋体"/>
                <w:sz w:val="24"/>
              </w:rPr>
            </w:pPr>
          </w:p>
        </w:tc>
      </w:tr>
      <w:tr w14:paraId="000A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54C2F62F">
            <w:pPr>
              <w:snapToGrid w:val="0"/>
              <w:jc w:val="center"/>
              <w:rPr>
                <w:rFonts w:ascii="宋体" w:hAnsi="宋体" w:cs="宋体"/>
                <w:sz w:val="24"/>
              </w:rPr>
            </w:pPr>
            <w:r>
              <w:rPr>
                <w:rFonts w:ascii="宋体" w:hAnsi="宋体"/>
                <w:sz w:val="18"/>
              </w:rPr>
              <w:t>12</w:t>
            </w:r>
          </w:p>
        </w:tc>
        <w:tc>
          <w:tcPr>
            <w:tcW w:w="1233" w:type="dxa"/>
            <w:vAlign w:val="center"/>
          </w:tcPr>
          <w:p w14:paraId="566B580B">
            <w:pPr>
              <w:snapToGrid w:val="0"/>
              <w:jc w:val="center"/>
              <w:rPr>
                <w:rFonts w:ascii="宋体" w:hAnsi="宋体" w:cs="宋体"/>
                <w:sz w:val="24"/>
              </w:rPr>
            </w:pPr>
            <w:r>
              <w:rPr>
                <w:rFonts w:ascii="宋体" w:hAnsi="宋体"/>
                <w:sz w:val="18"/>
              </w:rPr>
              <w:t>排气扇</w:t>
            </w:r>
          </w:p>
        </w:tc>
        <w:tc>
          <w:tcPr>
            <w:tcW w:w="1059" w:type="dxa"/>
            <w:vAlign w:val="center"/>
          </w:tcPr>
          <w:p w14:paraId="6F1D7835">
            <w:pPr>
              <w:snapToGrid w:val="0"/>
              <w:jc w:val="center"/>
              <w:rPr>
                <w:rFonts w:ascii="宋体" w:hAnsi="宋体" w:cs="宋体"/>
                <w:sz w:val="24"/>
              </w:rPr>
            </w:pPr>
          </w:p>
        </w:tc>
        <w:tc>
          <w:tcPr>
            <w:tcW w:w="1233" w:type="dxa"/>
            <w:vAlign w:val="center"/>
          </w:tcPr>
          <w:p w14:paraId="58997DC4">
            <w:pPr>
              <w:snapToGrid w:val="0"/>
              <w:jc w:val="center"/>
              <w:rPr>
                <w:rFonts w:ascii="宋体" w:hAnsi="宋体" w:cs="宋体"/>
                <w:sz w:val="24"/>
              </w:rPr>
            </w:pPr>
          </w:p>
        </w:tc>
        <w:tc>
          <w:tcPr>
            <w:tcW w:w="1210" w:type="dxa"/>
          </w:tcPr>
          <w:p w14:paraId="137AB36E">
            <w:pPr>
              <w:snapToGrid w:val="0"/>
              <w:jc w:val="center"/>
              <w:rPr>
                <w:rFonts w:ascii="宋体" w:hAnsi="宋体" w:cs="宋体"/>
                <w:sz w:val="24"/>
              </w:rPr>
            </w:pPr>
          </w:p>
        </w:tc>
        <w:tc>
          <w:tcPr>
            <w:tcW w:w="737" w:type="dxa"/>
          </w:tcPr>
          <w:p w14:paraId="654233AA">
            <w:pPr>
              <w:snapToGrid w:val="0"/>
              <w:jc w:val="center"/>
              <w:rPr>
                <w:rFonts w:ascii="宋体" w:hAnsi="宋体" w:cs="宋体"/>
                <w:sz w:val="24"/>
              </w:rPr>
            </w:pPr>
            <w:r>
              <w:rPr>
                <w:rFonts w:ascii="宋体" w:hAnsi="宋体"/>
                <w:sz w:val="18"/>
              </w:rPr>
              <w:t>2</w:t>
            </w:r>
          </w:p>
        </w:tc>
        <w:tc>
          <w:tcPr>
            <w:tcW w:w="735" w:type="dxa"/>
          </w:tcPr>
          <w:p w14:paraId="37C4DD25">
            <w:pPr>
              <w:snapToGrid w:val="0"/>
              <w:jc w:val="center"/>
              <w:rPr>
                <w:rFonts w:ascii="宋体" w:hAnsi="宋体" w:cs="宋体"/>
                <w:sz w:val="24"/>
              </w:rPr>
            </w:pPr>
            <w:r>
              <w:rPr>
                <w:rFonts w:ascii="宋体" w:hAnsi="宋体"/>
                <w:sz w:val="18"/>
              </w:rPr>
              <w:t>个</w:t>
            </w:r>
          </w:p>
        </w:tc>
        <w:tc>
          <w:tcPr>
            <w:tcW w:w="1095" w:type="dxa"/>
            <w:vAlign w:val="center"/>
          </w:tcPr>
          <w:p w14:paraId="1664ACDC">
            <w:pPr>
              <w:snapToGrid w:val="0"/>
              <w:jc w:val="center"/>
              <w:rPr>
                <w:rFonts w:ascii="宋体" w:hAnsi="宋体" w:cs="宋体"/>
                <w:sz w:val="24"/>
              </w:rPr>
            </w:pPr>
          </w:p>
        </w:tc>
        <w:tc>
          <w:tcPr>
            <w:tcW w:w="1145" w:type="dxa"/>
            <w:vAlign w:val="center"/>
          </w:tcPr>
          <w:p w14:paraId="2F483449">
            <w:pPr>
              <w:snapToGrid w:val="0"/>
              <w:jc w:val="center"/>
              <w:rPr>
                <w:rFonts w:ascii="宋体" w:hAnsi="宋体" w:cs="宋体"/>
                <w:sz w:val="24"/>
              </w:rPr>
            </w:pPr>
          </w:p>
        </w:tc>
      </w:tr>
      <w:tr w14:paraId="7EEE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34FAEF28">
            <w:pPr>
              <w:snapToGrid w:val="0"/>
              <w:jc w:val="center"/>
              <w:rPr>
                <w:rFonts w:ascii="宋体" w:hAnsi="宋体" w:cs="宋体"/>
                <w:sz w:val="24"/>
              </w:rPr>
            </w:pPr>
            <w:r>
              <w:rPr>
                <w:rFonts w:ascii="宋体" w:hAnsi="宋体"/>
                <w:sz w:val="18"/>
              </w:rPr>
              <w:t>13</w:t>
            </w:r>
          </w:p>
        </w:tc>
        <w:tc>
          <w:tcPr>
            <w:tcW w:w="1233" w:type="dxa"/>
            <w:vAlign w:val="center"/>
          </w:tcPr>
          <w:p w14:paraId="19B59379">
            <w:pPr>
              <w:snapToGrid w:val="0"/>
              <w:jc w:val="center"/>
              <w:rPr>
                <w:rFonts w:ascii="宋体" w:hAnsi="宋体" w:cs="宋体"/>
                <w:sz w:val="24"/>
              </w:rPr>
            </w:pPr>
            <w:r>
              <w:rPr>
                <w:rFonts w:ascii="宋体" w:hAnsi="宋体"/>
                <w:sz w:val="18"/>
              </w:rPr>
              <w:t>百叶窗</w:t>
            </w:r>
          </w:p>
        </w:tc>
        <w:tc>
          <w:tcPr>
            <w:tcW w:w="1059" w:type="dxa"/>
            <w:vAlign w:val="center"/>
          </w:tcPr>
          <w:p w14:paraId="65E74413">
            <w:pPr>
              <w:snapToGrid w:val="0"/>
              <w:jc w:val="center"/>
              <w:rPr>
                <w:rFonts w:ascii="宋体" w:hAnsi="宋体" w:cs="宋体"/>
                <w:sz w:val="24"/>
              </w:rPr>
            </w:pPr>
          </w:p>
        </w:tc>
        <w:tc>
          <w:tcPr>
            <w:tcW w:w="1233" w:type="dxa"/>
            <w:vAlign w:val="center"/>
          </w:tcPr>
          <w:p w14:paraId="742B72CD">
            <w:pPr>
              <w:snapToGrid w:val="0"/>
              <w:jc w:val="center"/>
              <w:rPr>
                <w:rFonts w:ascii="宋体" w:hAnsi="宋体" w:cs="宋体"/>
                <w:sz w:val="24"/>
              </w:rPr>
            </w:pPr>
          </w:p>
        </w:tc>
        <w:tc>
          <w:tcPr>
            <w:tcW w:w="1210" w:type="dxa"/>
          </w:tcPr>
          <w:p w14:paraId="41E023E0">
            <w:pPr>
              <w:snapToGrid w:val="0"/>
              <w:jc w:val="center"/>
              <w:rPr>
                <w:rFonts w:ascii="宋体" w:hAnsi="宋体" w:cs="宋体"/>
                <w:sz w:val="24"/>
              </w:rPr>
            </w:pPr>
          </w:p>
        </w:tc>
        <w:tc>
          <w:tcPr>
            <w:tcW w:w="737" w:type="dxa"/>
          </w:tcPr>
          <w:p w14:paraId="4ECD1686">
            <w:pPr>
              <w:snapToGrid w:val="0"/>
              <w:jc w:val="center"/>
              <w:rPr>
                <w:rFonts w:ascii="宋体" w:hAnsi="宋体" w:cs="宋体"/>
                <w:sz w:val="24"/>
              </w:rPr>
            </w:pPr>
            <w:r>
              <w:rPr>
                <w:rFonts w:ascii="宋体" w:hAnsi="宋体"/>
                <w:sz w:val="18"/>
              </w:rPr>
              <w:t>5</w:t>
            </w:r>
          </w:p>
        </w:tc>
        <w:tc>
          <w:tcPr>
            <w:tcW w:w="735" w:type="dxa"/>
          </w:tcPr>
          <w:p w14:paraId="2CE5FDD4">
            <w:pPr>
              <w:snapToGrid w:val="0"/>
              <w:jc w:val="center"/>
              <w:rPr>
                <w:rFonts w:ascii="宋体" w:hAnsi="宋体" w:cs="宋体"/>
                <w:sz w:val="24"/>
              </w:rPr>
            </w:pPr>
            <w:r>
              <w:rPr>
                <w:rFonts w:ascii="宋体" w:hAnsi="宋体"/>
                <w:sz w:val="18"/>
              </w:rPr>
              <w:t>个</w:t>
            </w:r>
          </w:p>
        </w:tc>
        <w:tc>
          <w:tcPr>
            <w:tcW w:w="1095" w:type="dxa"/>
            <w:vAlign w:val="center"/>
          </w:tcPr>
          <w:p w14:paraId="0E477E1E">
            <w:pPr>
              <w:snapToGrid w:val="0"/>
              <w:jc w:val="center"/>
              <w:rPr>
                <w:rFonts w:ascii="宋体" w:hAnsi="宋体" w:cs="宋体"/>
                <w:sz w:val="24"/>
              </w:rPr>
            </w:pPr>
          </w:p>
        </w:tc>
        <w:tc>
          <w:tcPr>
            <w:tcW w:w="1145" w:type="dxa"/>
            <w:vAlign w:val="center"/>
          </w:tcPr>
          <w:p w14:paraId="67BDFF0A">
            <w:pPr>
              <w:snapToGrid w:val="0"/>
              <w:jc w:val="center"/>
              <w:rPr>
                <w:rFonts w:ascii="宋体" w:hAnsi="宋体" w:cs="宋体"/>
                <w:sz w:val="24"/>
              </w:rPr>
            </w:pPr>
          </w:p>
        </w:tc>
      </w:tr>
      <w:tr w14:paraId="62C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0764085">
            <w:pPr>
              <w:snapToGrid w:val="0"/>
              <w:jc w:val="center"/>
              <w:rPr>
                <w:rFonts w:ascii="宋体" w:hAnsi="宋体" w:cs="宋体"/>
                <w:sz w:val="24"/>
              </w:rPr>
            </w:pPr>
            <w:r>
              <w:rPr>
                <w:rFonts w:ascii="宋体" w:hAnsi="宋体"/>
                <w:sz w:val="18"/>
              </w:rPr>
              <w:t>14</w:t>
            </w:r>
          </w:p>
        </w:tc>
        <w:tc>
          <w:tcPr>
            <w:tcW w:w="1233" w:type="dxa"/>
            <w:vAlign w:val="center"/>
          </w:tcPr>
          <w:p w14:paraId="2395F7AC">
            <w:pPr>
              <w:snapToGrid w:val="0"/>
              <w:jc w:val="center"/>
              <w:rPr>
                <w:rFonts w:ascii="宋体" w:hAnsi="宋体" w:cs="宋体"/>
                <w:sz w:val="24"/>
              </w:rPr>
            </w:pPr>
            <w:r>
              <w:rPr>
                <w:rFonts w:ascii="宋体" w:hAnsi="宋体"/>
                <w:sz w:val="18"/>
              </w:rPr>
              <w:t>P5户外工程款显示屏</w:t>
            </w:r>
          </w:p>
        </w:tc>
        <w:tc>
          <w:tcPr>
            <w:tcW w:w="1059" w:type="dxa"/>
            <w:vAlign w:val="center"/>
          </w:tcPr>
          <w:p w14:paraId="4B4B54A8">
            <w:pPr>
              <w:snapToGrid w:val="0"/>
              <w:jc w:val="center"/>
              <w:rPr>
                <w:rFonts w:ascii="宋体" w:hAnsi="宋体" w:cs="宋体"/>
                <w:sz w:val="24"/>
              </w:rPr>
            </w:pPr>
          </w:p>
        </w:tc>
        <w:tc>
          <w:tcPr>
            <w:tcW w:w="1233" w:type="dxa"/>
            <w:vAlign w:val="center"/>
          </w:tcPr>
          <w:p w14:paraId="23FB7C56">
            <w:pPr>
              <w:snapToGrid w:val="0"/>
              <w:jc w:val="center"/>
              <w:rPr>
                <w:rFonts w:ascii="宋体" w:hAnsi="宋体" w:cs="宋体"/>
                <w:sz w:val="24"/>
              </w:rPr>
            </w:pPr>
          </w:p>
        </w:tc>
        <w:tc>
          <w:tcPr>
            <w:tcW w:w="1210" w:type="dxa"/>
          </w:tcPr>
          <w:p w14:paraId="01DDB7C7">
            <w:pPr>
              <w:snapToGrid w:val="0"/>
              <w:jc w:val="center"/>
              <w:rPr>
                <w:rFonts w:ascii="宋体" w:hAnsi="宋体" w:cs="宋体"/>
                <w:sz w:val="24"/>
              </w:rPr>
            </w:pPr>
          </w:p>
        </w:tc>
        <w:tc>
          <w:tcPr>
            <w:tcW w:w="737" w:type="dxa"/>
          </w:tcPr>
          <w:p w14:paraId="31DFFA2D">
            <w:pPr>
              <w:snapToGrid w:val="0"/>
              <w:jc w:val="center"/>
              <w:rPr>
                <w:rFonts w:ascii="宋体" w:hAnsi="宋体" w:cs="宋体"/>
                <w:sz w:val="24"/>
              </w:rPr>
            </w:pPr>
            <w:r>
              <w:rPr>
                <w:rFonts w:ascii="宋体" w:hAnsi="宋体"/>
                <w:sz w:val="18"/>
              </w:rPr>
              <w:t>13.52</w:t>
            </w:r>
          </w:p>
        </w:tc>
        <w:tc>
          <w:tcPr>
            <w:tcW w:w="735" w:type="dxa"/>
          </w:tcPr>
          <w:p w14:paraId="788D629E">
            <w:pPr>
              <w:snapToGrid w:val="0"/>
              <w:jc w:val="center"/>
              <w:rPr>
                <w:rFonts w:ascii="宋体" w:hAnsi="宋体" w:cs="宋体"/>
                <w:sz w:val="24"/>
              </w:rPr>
            </w:pPr>
            <w:r>
              <w:rPr>
                <w:rFonts w:ascii="宋体" w:hAnsi="宋体"/>
                <w:sz w:val="18"/>
              </w:rPr>
              <w:t>㎡</w:t>
            </w:r>
          </w:p>
        </w:tc>
        <w:tc>
          <w:tcPr>
            <w:tcW w:w="1095" w:type="dxa"/>
            <w:vAlign w:val="center"/>
          </w:tcPr>
          <w:p w14:paraId="630D492C">
            <w:pPr>
              <w:snapToGrid w:val="0"/>
              <w:jc w:val="center"/>
              <w:rPr>
                <w:rFonts w:ascii="宋体" w:hAnsi="宋体" w:cs="宋体"/>
                <w:sz w:val="24"/>
              </w:rPr>
            </w:pPr>
          </w:p>
        </w:tc>
        <w:tc>
          <w:tcPr>
            <w:tcW w:w="1145" w:type="dxa"/>
            <w:vAlign w:val="center"/>
          </w:tcPr>
          <w:p w14:paraId="0FBD0DE8">
            <w:pPr>
              <w:snapToGrid w:val="0"/>
              <w:jc w:val="center"/>
              <w:rPr>
                <w:rFonts w:ascii="宋体" w:hAnsi="宋体" w:cs="宋体"/>
                <w:sz w:val="24"/>
              </w:rPr>
            </w:pPr>
          </w:p>
        </w:tc>
      </w:tr>
      <w:tr w14:paraId="5641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69085DE">
            <w:pPr>
              <w:snapToGrid w:val="0"/>
              <w:jc w:val="center"/>
              <w:rPr>
                <w:rFonts w:ascii="宋体" w:hAnsi="宋体" w:cs="宋体"/>
                <w:sz w:val="24"/>
              </w:rPr>
            </w:pPr>
            <w:r>
              <w:rPr>
                <w:rFonts w:ascii="宋体" w:hAnsi="宋体"/>
                <w:sz w:val="18"/>
              </w:rPr>
              <w:t>15</w:t>
            </w:r>
          </w:p>
        </w:tc>
        <w:tc>
          <w:tcPr>
            <w:tcW w:w="1233" w:type="dxa"/>
            <w:vAlign w:val="center"/>
          </w:tcPr>
          <w:p w14:paraId="116C642D">
            <w:pPr>
              <w:snapToGrid w:val="0"/>
              <w:jc w:val="center"/>
              <w:rPr>
                <w:rFonts w:ascii="宋体" w:hAnsi="宋体" w:cs="宋体"/>
                <w:sz w:val="24"/>
              </w:rPr>
            </w:pPr>
            <w:r>
              <w:rPr>
                <w:rFonts w:ascii="宋体" w:hAnsi="宋体"/>
                <w:sz w:val="18"/>
              </w:rPr>
              <w:t>框架结构</w:t>
            </w:r>
          </w:p>
        </w:tc>
        <w:tc>
          <w:tcPr>
            <w:tcW w:w="1059" w:type="dxa"/>
            <w:vAlign w:val="center"/>
          </w:tcPr>
          <w:p w14:paraId="064BD39D">
            <w:pPr>
              <w:snapToGrid w:val="0"/>
              <w:jc w:val="center"/>
              <w:rPr>
                <w:rFonts w:ascii="宋体" w:hAnsi="宋体" w:cs="宋体"/>
                <w:sz w:val="24"/>
              </w:rPr>
            </w:pPr>
          </w:p>
        </w:tc>
        <w:tc>
          <w:tcPr>
            <w:tcW w:w="1233" w:type="dxa"/>
            <w:vAlign w:val="center"/>
          </w:tcPr>
          <w:p w14:paraId="2601E988">
            <w:pPr>
              <w:snapToGrid w:val="0"/>
              <w:jc w:val="center"/>
              <w:rPr>
                <w:rFonts w:ascii="宋体" w:hAnsi="宋体" w:cs="宋体"/>
                <w:sz w:val="24"/>
              </w:rPr>
            </w:pPr>
          </w:p>
        </w:tc>
        <w:tc>
          <w:tcPr>
            <w:tcW w:w="1210" w:type="dxa"/>
          </w:tcPr>
          <w:p w14:paraId="3268C26D">
            <w:pPr>
              <w:snapToGrid w:val="0"/>
              <w:jc w:val="center"/>
              <w:rPr>
                <w:rFonts w:ascii="宋体" w:hAnsi="宋体" w:cs="宋体"/>
                <w:sz w:val="24"/>
              </w:rPr>
            </w:pPr>
          </w:p>
        </w:tc>
        <w:tc>
          <w:tcPr>
            <w:tcW w:w="737" w:type="dxa"/>
          </w:tcPr>
          <w:p w14:paraId="77F79607">
            <w:pPr>
              <w:snapToGrid w:val="0"/>
              <w:jc w:val="center"/>
              <w:rPr>
                <w:rFonts w:ascii="宋体" w:hAnsi="宋体" w:cs="宋体"/>
                <w:sz w:val="24"/>
              </w:rPr>
            </w:pPr>
            <w:r>
              <w:rPr>
                <w:rFonts w:ascii="宋体" w:hAnsi="宋体"/>
                <w:sz w:val="18"/>
              </w:rPr>
              <w:t>14.34</w:t>
            </w:r>
          </w:p>
        </w:tc>
        <w:tc>
          <w:tcPr>
            <w:tcW w:w="735" w:type="dxa"/>
          </w:tcPr>
          <w:p w14:paraId="704380DA">
            <w:pPr>
              <w:snapToGrid w:val="0"/>
              <w:jc w:val="center"/>
              <w:rPr>
                <w:rFonts w:ascii="宋体" w:hAnsi="宋体" w:cs="宋体"/>
                <w:sz w:val="24"/>
              </w:rPr>
            </w:pPr>
            <w:r>
              <w:rPr>
                <w:rFonts w:ascii="宋体" w:hAnsi="宋体"/>
                <w:sz w:val="18"/>
              </w:rPr>
              <w:t>㎡</w:t>
            </w:r>
          </w:p>
        </w:tc>
        <w:tc>
          <w:tcPr>
            <w:tcW w:w="1095" w:type="dxa"/>
            <w:vAlign w:val="center"/>
          </w:tcPr>
          <w:p w14:paraId="68B32434">
            <w:pPr>
              <w:snapToGrid w:val="0"/>
              <w:jc w:val="center"/>
              <w:rPr>
                <w:rFonts w:ascii="宋体" w:hAnsi="宋体" w:cs="宋体"/>
                <w:sz w:val="24"/>
              </w:rPr>
            </w:pPr>
          </w:p>
        </w:tc>
        <w:tc>
          <w:tcPr>
            <w:tcW w:w="1145" w:type="dxa"/>
            <w:vAlign w:val="center"/>
          </w:tcPr>
          <w:p w14:paraId="3B80C638">
            <w:pPr>
              <w:snapToGrid w:val="0"/>
              <w:jc w:val="center"/>
              <w:rPr>
                <w:rFonts w:ascii="宋体" w:hAnsi="宋体" w:cs="宋体"/>
                <w:sz w:val="24"/>
              </w:rPr>
            </w:pPr>
          </w:p>
        </w:tc>
      </w:tr>
      <w:tr w14:paraId="61B3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A4F1B05">
            <w:pPr>
              <w:snapToGrid w:val="0"/>
              <w:jc w:val="center"/>
              <w:rPr>
                <w:rFonts w:ascii="宋体" w:hAnsi="宋体" w:cs="宋体"/>
                <w:sz w:val="24"/>
              </w:rPr>
            </w:pPr>
            <w:r>
              <w:rPr>
                <w:rFonts w:ascii="宋体" w:hAnsi="宋体"/>
                <w:sz w:val="18"/>
              </w:rPr>
              <w:t>16</w:t>
            </w:r>
          </w:p>
        </w:tc>
        <w:tc>
          <w:tcPr>
            <w:tcW w:w="1233" w:type="dxa"/>
            <w:vAlign w:val="center"/>
          </w:tcPr>
          <w:p w14:paraId="67CC53C0">
            <w:pPr>
              <w:snapToGrid w:val="0"/>
              <w:jc w:val="center"/>
              <w:rPr>
                <w:rFonts w:ascii="宋体" w:hAnsi="宋体" w:cs="宋体"/>
                <w:sz w:val="24"/>
              </w:rPr>
            </w:pPr>
            <w:r>
              <w:rPr>
                <w:rFonts w:ascii="宋体" w:hAnsi="宋体"/>
                <w:sz w:val="18"/>
              </w:rPr>
              <w:t>开关电源</w:t>
            </w:r>
          </w:p>
        </w:tc>
        <w:tc>
          <w:tcPr>
            <w:tcW w:w="1059" w:type="dxa"/>
            <w:vAlign w:val="center"/>
          </w:tcPr>
          <w:p w14:paraId="24B5CAC9">
            <w:pPr>
              <w:snapToGrid w:val="0"/>
              <w:jc w:val="center"/>
              <w:rPr>
                <w:rFonts w:ascii="宋体" w:hAnsi="宋体" w:cs="宋体"/>
                <w:sz w:val="24"/>
              </w:rPr>
            </w:pPr>
          </w:p>
        </w:tc>
        <w:tc>
          <w:tcPr>
            <w:tcW w:w="1233" w:type="dxa"/>
            <w:vAlign w:val="center"/>
          </w:tcPr>
          <w:p w14:paraId="6D315948">
            <w:pPr>
              <w:snapToGrid w:val="0"/>
              <w:jc w:val="center"/>
              <w:rPr>
                <w:rFonts w:ascii="宋体" w:hAnsi="宋体" w:cs="宋体"/>
                <w:sz w:val="24"/>
              </w:rPr>
            </w:pPr>
          </w:p>
        </w:tc>
        <w:tc>
          <w:tcPr>
            <w:tcW w:w="1210" w:type="dxa"/>
          </w:tcPr>
          <w:p w14:paraId="193B1E50">
            <w:pPr>
              <w:snapToGrid w:val="0"/>
              <w:jc w:val="center"/>
              <w:rPr>
                <w:rFonts w:ascii="宋体" w:hAnsi="宋体" w:cs="宋体"/>
                <w:sz w:val="24"/>
              </w:rPr>
            </w:pPr>
          </w:p>
        </w:tc>
        <w:tc>
          <w:tcPr>
            <w:tcW w:w="737" w:type="dxa"/>
          </w:tcPr>
          <w:p w14:paraId="0C069FFC">
            <w:pPr>
              <w:snapToGrid w:val="0"/>
              <w:jc w:val="center"/>
              <w:rPr>
                <w:rFonts w:ascii="宋体" w:hAnsi="宋体" w:cs="宋体"/>
                <w:sz w:val="24"/>
              </w:rPr>
            </w:pPr>
            <w:r>
              <w:rPr>
                <w:rFonts w:ascii="宋体" w:hAnsi="宋体"/>
                <w:sz w:val="18"/>
              </w:rPr>
              <w:t>72</w:t>
            </w:r>
          </w:p>
        </w:tc>
        <w:tc>
          <w:tcPr>
            <w:tcW w:w="735" w:type="dxa"/>
          </w:tcPr>
          <w:p w14:paraId="75342D82">
            <w:pPr>
              <w:snapToGrid w:val="0"/>
              <w:jc w:val="center"/>
              <w:rPr>
                <w:rFonts w:ascii="宋体" w:hAnsi="宋体" w:cs="宋体"/>
                <w:sz w:val="24"/>
              </w:rPr>
            </w:pPr>
            <w:r>
              <w:rPr>
                <w:rFonts w:ascii="宋体" w:hAnsi="宋体"/>
                <w:sz w:val="18"/>
              </w:rPr>
              <w:t>台</w:t>
            </w:r>
          </w:p>
        </w:tc>
        <w:tc>
          <w:tcPr>
            <w:tcW w:w="1095" w:type="dxa"/>
            <w:vAlign w:val="center"/>
          </w:tcPr>
          <w:p w14:paraId="6DC2BF72">
            <w:pPr>
              <w:snapToGrid w:val="0"/>
              <w:jc w:val="center"/>
              <w:rPr>
                <w:rFonts w:ascii="宋体" w:hAnsi="宋体" w:cs="宋体"/>
                <w:sz w:val="24"/>
              </w:rPr>
            </w:pPr>
          </w:p>
        </w:tc>
        <w:tc>
          <w:tcPr>
            <w:tcW w:w="1145" w:type="dxa"/>
            <w:vAlign w:val="center"/>
          </w:tcPr>
          <w:p w14:paraId="633775EB">
            <w:pPr>
              <w:snapToGrid w:val="0"/>
              <w:jc w:val="center"/>
              <w:rPr>
                <w:rFonts w:ascii="宋体" w:hAnsi="宋体" w:cs="宋体"/>
                <w:sz w:val="24"/>
              </w:rPr>
            </w:pPr>
          </w:p>
        </w:tc>
      </w:tr>
      <w:tr w14:paraId="6A1C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426CE2BC">
            <w:pPr>
              <w:snapToGrid w:val="0"/>
              <w:jc w:val="center"/>
              <w:rPr>
                <w:rFonts w:ascii="宋体" w:hAnsi="宋体" w:cs="宋体"/>
                <w:sz w:val="24"/>
              </w:rPr>
            </w:pPr>
            <w:r>
              <w:rPr>
                <w:rFonts w:ascii="宋体" w:hAnsi="宋体"/>
                <w:sz w:val="18"/>
              </w:rPr>
              <w:t>17</w:t>
            </w:r>
          </w:p>
        </w:tc>
        <w:tc>
          <w:tcPr>
            <w:tcW w:w="1233" w:type="dxa"/>
            <w:vAlign w:val="center"/>
          </w:tcPr>
          <w:p w14:paraId="66432946">
            <w:pPr>
              <w:snapToGrid w:val="0"/>
              <w:jc w:val="center"/>
              <w:rPr>
                <w:rFonts w:ascii="宋体" w:hAnsi="宋体" w:cs="宋体"/>
                <w:sz w:val="24"/>
              </w:rPr>
            </w:pPr>
            <w:r>
              <w:rPr>
                <w:rFonts w:ascii="宋体" w:hAnsi="宋体"/>
                <w:sz w:val="18"/>
              </w:rPr>
              <w:t>接收卡</w:t>
            </w:r>
          </w:p>
        </w:tc>
        <w:tc>
          <w:tcPr>
            <w:tcW w:w="1059" w:type="dxa"/>
            <w:vAlign w:val="center"/>
          </w:tcPr>
          <w:p w14:paraId="3993609C">
            <w:pPr>
              <w:snapToGrid w:val="0"/>
              <w:jc w:val="center"/>
              <w:rPr>
                <w:rFonts w:ascii="宋体" w:hAnsi="宋体" w:cs="宋体"/>
                <w:sz w:val="24"/>
              </w:rPr>
            </w:pPr>
          </w:p>
        </w:tc>
        <w:tc>
          <w:tcPr>
            <w:tcW w:w="1233" w:type="dxa"/>
            <w:vAlign w:val="center"/>
          </w:tcPr>
          <w:p w14:paraId="65EE1603">
            <w:pPr>
              <w:snapToGrid w:val="0"/>
              <w:jc w:val="center"/>
              <w:rPr>
                <w:rFonts w:ascii="宋体" w:hAnsi="宋体" w:cs="宋体"/>
                <w:sz w:val="24"/>
              </w:rPr>
            </w:pPr>
          </w:p>
        </w:tc>
        <w:tc>
          <w:tcPr>
            <w:tcW w:w="1210" w:type="dxa"/>
          </w:tcPr>
          <w:p w14:paraId="79CF6D05">
            <w:pPr>
              <w:snapToGrid w:val="0"/>
              <w:jc w:val="center"/>
              <w:rPr>
                <w:rFonts w:ascii="宋体" w:hAnsi="宋体" w:cs="宋体"/>
                <w:sz w:val="24"/>
              </w:rPr>
            </w:pPr>
          </w:p>
        </w:tc>
        <w:tc>
          <w:tcPr>
            <w:tcW w:w="737" w:type="dxa"/>
          </w:tcPr>
          <w:p w14:paraId="2596434B">
            <w:pPr>
              <w:snapToGrid w:val="0"/>
              <w:jc w:val="center"/>
              <w:rPr>
                <w:rFonts w:ascii="宋体" w:hAnsi="宋体" w:cs="宋体"/>
                <w:sz w:val="24"/>
              </w:rPr>
            </w:pPr>
            <w:r>
              <w:rPr>
                <w:rFonts w:ascii="宋体" w:hAnsi="宋体"/>
                <w:sz w:val="18"/>
              </w:rPr>
              <w:t>12</w:t>
            </w:r>
          </w:p>
        </w:tc>
        <w:tc>
          <w:tcPr>
            <w:tcW w:w="735" w:type="dxa"/>
          </w:tcPr>
          <w:p w14:paraId="10A04C12">
            <w:pPr>
              <w:snapToGrid w:val="0"/>
              <w:jc w:val="center"/>
              <w:rPr>
                <w:rFonts w:ascii="宋体" w:hAnsi="宋体" w:cs="宋体"/>
                <w:sz w:val="24"/>
              </w:rPr>
            </w:pPr>
            <w:r>
              <w:rPr>
                <w:rFonts w:ascii="宋体" w:hAnsi="宋体"/>
                <w:sz w:val="18"/>
              </w:rPr>
              <w:t>张</w:t>
            </w:r>
          </w:p>
        </w:tc>
        <w:tc>
          <w:tcPr>
            <w:tcW w:w="1095" w:type="dxa"/>
            <w:vAlign w:val="center"/>
          </w:tcPr>
          <w:p w14:paraId="70930E60">
            <w:pPr>
              <w:snapToGrid w:val="0"/>
              <w:jc w:val="center"/>
              <w:rPr>
                <w:rFonts w:ascii="宋体" w:hAnsi="宋体" w:cs="宋体"/>
                <w:sz w:val="24"/>
              </w:rPr>
            </w:pPr>
          </w:p>
        </w:tc>
        <w:tc>
          <w:tcPr>
            <w:tcW w:w="1145" w:type="dxa"/>
            <w:vAlign w:val="center"/>
          </w:tcPr>
          <w:p w14:paraId="549B6FC9">
            <w:pPr>
              <w:snapToGrid w:val="0"/>
              <w:jc w:val="center"/>
              <w:rPr>
                <w:rFonts w:ascii="宋体" w:hAnsi="宋体" w:cs="宋体"/>
                <w:sz w:val="24"/>
              </w:rPr>
            </w:pPr>
          </w:p>
        </w:tc>
      </w:tr>
      <w:tr w14:paraId="6027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5C1DF701">
            <w:pPr>
              <w:snapToGrid w:val="0"/>
              <w:jc w:val="center"/>
              <w:rPr>
                <w:rFonts w:ascii="宋体" w:hAnsi="宋体" w:cs="宋体"/>
                <w:sz w:val="24"/>
              </w:rPr>
            </w:pPr>
            <w:r>
              <w:rPr>
                <w:rFonts w:ascii="宋体" w:hAnsi="宋体"/>
                <w:sz w:val="18"/>
              </w:rPr>
              <w:t>18</w:t>
            </w:r>
          </w:p>
        </w:tc>
        <w:tc>
          <w:tcPr>
            <w:tcW w:w="1233" w:type="dxa"/>
            <w:vAlign w:val="center"/>
          </w:tcPr>
          <w:p w14:paraId="0499C9BE">
            <w:pPr>
              <w:snapToGrid w:val="0"/>
              <w:jc w:val="center"/>
              <w:rPr>
                <w:rFonts w:ascii="宋体" w:hAnsi="宋体" w:cs="宋体"/>
                <w:sz w:val="24"/>
              </w:rPr>
            </w:pPr>
            <w:r>
              <w:rPr>
                <w:rFonts w:ascii="宋体" w:hAnsi="宋体"/>
                <w:sz w:val="18"/>
              </w:rPr>
              <w:t>异步播放盒</w:t>
            </w:r>
          </w:p>
        </w:tc>
        <w:tc>
          <w:tcPr>
            <w:tcW w:w="1059" w:type="dxa"/>
            <w:vAlign w:val="center"/>
          </w:tcPr>
          <w:p w14:paraId="1ADD327A">
            <w:pPr>
              <w:snapToGrid w:val="0"/>
              <w:jc w:val="center"/>
              <w:rPr>
                <w:rFonts w:ascii="宋体" w:hAnsi="宋体" w:cs="宋体"/>
                <w:sz w:val="24"/>
              </w:rPr>
            </w:pPr>
          </w:p>
        </w:tc>
        <w:tc>
          <w:tcPr>
            <w:tcW w:w="1233" w:type="dxa"/>
            <w:vAlign w:val="center"/>
          </w:tcPr>
          <w:p w14:paraId="32E62B7E">
            <w:pPr>
              <w:snapToGrid w:val="0"/>
              <w:jc w:val="center"/>
              <w:rPr>
                <w:rFonts w:ascii="宋体" w:hAnsi="宋体" w:cs="宋体"/>
                <w:sz w:val="24"/>
              </w:rPr>
            </w:pPr>
          </w:p>
        </w:tc>
        <w:tc>
          <w:tcPr>
            <w:tcW w:w="1210" w:type="dxa"/>
          </w:tcPr>
          <w:p w14:paraId="431F4AF4">
            <w:pPr>
              <w:snapToGrid w:val="0"/>
              <w:jc w:val="center"/>
              <w:rPr>
                <w:rFonts w:ascii="宋体" w:hAnsi="宋体" w:cs="宋体"/>
                <w:sz w:val="24"/>
              </w:rPr>
            </w:pPr>
          </w:p>
        </w:tc>
        <w:tc>
          <w:tcPr>
            <w:tcW w:w="737" w:type="dxa"/>
          </w:tcPr>
          <w:p w14:paraId="228B45BD">
            <w:pPr>
              <w:snapToGrid w:val="0"/>
              <w:jc w:val="center"/>
              <w:rPr>
                <w:rFonts w:ascii="宋体" w:hAnsi="宋体" w:cs="宋体"/>
                <w:sz w:val="24"/>
              </w:rPr>
            </w:pPr>
            <w:r>
              <w:rPr>
                <w:rFonts w:ascii="宋体" w:hAnsi="宋体"/>
                <w:sz w:val="18"/>
              </w:rPr>
              <w:t>1</w:t>
            </w:r>
          </w:p>
        </w:tc>
        <w:tc>
          <w:tcPr>
            <w:tcW w:w="735" w:type="dxa"/>
          </w:tcPr>
          <w:p w14:paraId="53FF27FE">
            <w:pPr>
              <w:snapToGrid w:val="0"/>
              <w:jc w:val="center"/>
              <w:rPr>
                <w:rFonts w:ascii="宋体" w:hAnsi="宋体" w:cs="宋体"/>
                <w:sz w:val="24"/>
              </w:rPr>
            </w:pPr>
            <w:r>
              <w:rPr>
                <w:rFonts w:ascii="宋体" w:hAnsi="宋体"/>
                <w:sz w:val="18"/>
              </w:rPr>
              <w:t>台</w:t>
            </w:r>
          </w:p>
        </w:tc>
        <w:tc>
          <w:tcPr>
            <w:tcW w:w="1095" w:type="dxa"/>
            <w:vAlign w:val="center"/>
          </w:tcPr>
          <w:p w14:paraId="7EAE2E49">
            <w:pPr>
              <w:snapToGrid w:val="0"/>
              <w:jc w:val="center"/>
              <w:rPr>
                <w:rFonts w:ascii="宋体" w:hAnsi="宋体" w:cs="宋体"/>
                <w:sz w:val="24"/>
              </w:rPr>
            </w:pPr>
          </w:p>
        </w:tc>
        <w:tc>
          <w:tcPr>
            <w:tcW w:w="1145" w:type="dxa"/>
            <w:vAlign w:val="center"/>
          </w:tcPr>
          <w:p w14:paraId="7B329FC0">
            <w:pPr>
              <w:snapToGrid w:val="0"/>
              <w:jc w:val="center"/>
              <w:rPr>
                <w:rFonts w:ascii="宋体" w:hAnsi="宋体" w:cs="宋体"/>
                <w:sz w:val="24"/>
              </w:rPr>
            </w:pPr>
          </w:p>
        </w:tc>
      </w:tr>
      <w:tr w14:paraId="3E27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6728511C">
            <w:pPr>
              <w:snapToGrid w:val="0"/>
              <w:jc w:val="center"/>
              <w:rPr>
                <w:rFonts w:ascii="宋体" w:hAnsi="宋体" w:cs="宋体"/>
                <w:sz w:val="24"/>
              </w:rPr>
            </w:pPr>
            <w:r>
              <w:rPr>
                <w:rFonts w:ascii="宋体" w:hAnsi="宋体"/>
                <w:sz w:val="18"/>
              </w:rPr>
              <w:t>19</w:t>
            </w:r>
          </w:p>
        </w:tc>
        <w:tc>
          <w:tcPr>
            <w:tcW w:w="1233" w:type="dxa"/>
            <w:vAlign w:val="center"/>
          </w:tcPr>
          <w:p w14:paraId="10BC9603">
            <w:pPr>
              <w:snapToGrid w:val="0"/>
              <w:jc w:val="center"/>
              <w:rPr>
                <w:rFonts w:ascii="宋体" w:hAnsi="宋体" w:cs="宋体"/>
                <w:sz w:val="24"/>
              </w:rPr>
            </w:pPr>
            <w:r>
              <w:rPr>
                <w:rFonts w:ascii="宋体" w:hAnsi="宋体"/>
                <w:sz w:val="18"/>
              </w:rPr>
              <w:t>铝塑板封背面</w:t>
            </w:r>
          </w:p>
        </w:tc>
        <w:tc>
          <w:tcPr>
            <w:tcW w:w="1059" w:type="dxa"/>
            <w:vAlign w:val="center"/>
          </w:tcPr>
          <w:p w14:paraId="2DD3A7B7">
            <w:pPr>
              <w:snapToGrid w:val="0"/>
              <w:jc w:val="center"/>
              <w:rPr>
                <w:rFonts w:ascii="宋体" w:hAnsi="宋体" w:cs="宋体"/>
                <w:sz w:val="24"/>
              </w:rPr>
            </w:pPr>
          </w:p>
        </w:tc>
        <w:tc>
          <w:tcPr>
            <w:tcW w:w="1233" w:type="dxa"/>
            <w:vAlign w:val="center"/>
          </w:tcPr>
          <w:p w14:paraId="2BD5DAEB">
            <w:pPr>
              <w:snapToGrid w:val="0"/>
              <w:jc w:val="center"/>
              <w:rPr>
                <w:rFonts w:ascii="宋体" w:hAnsi="宋体" w:cs="宋体"/>
                <w:sz w:val="24"/>
              </w:rPr>
            </w:pPr>
          </w:p>
        </w:tc>
        <w:tc>
          <w:tcPr>
            <w:tcW w:w="1210" w:type="dxa"/>
          </w:tcPr>
          <w:p w14:paraId="463C2F21">
            <w:pPr>
              <w:snapToGrid w:val="0"/>
              <w:jc w:val="center"/>
              <w:rPr>
                <w:rFonts w:ascii="宋体" w:hAnsi="宋体" w:cs="宋体"/>
                <w:sz w:val="24"/>
              </w:rPr>
            </w:pPr>
          </w:p>
        </w:tc>
        <w:tc>
          <w:tcPr>
            <w:tcW w:w="737" w:type="dxa"/>
          </w:tcPr>
          <w:p w14:paraId="0DE8E2F4">
            <w:pPr>
              <w:snapToGrid w:val="0"/>
              <w:jc w:val="center"/>
              <w:rPr>
                <w:rFonts w:ascii="宋体" w:hAnsi="宋体" w:cs="宋体"/>
                <w:sz w:val="24"/>
              </w:rPr>
            </w:pPr>
            <w:r>
              <w:rPr>
                <w:rFonts w:ascii="宋体" w:hAnsi="宋体"/>
                <w:sz w:val="18"/>
              </w:rPr>
              <w:t>14.34</w:t>
            </w:r>
          </w:p>
        </w:tc>
        <w:tc>
          <w:tcPr>
            <w:tcW w:w="735" w:type="dxa"/>
          </w:tcPr>
          <w:p w14:paraId="3A575593">
            <w:pPr>
              <w:snapToGrid w:val="0"/>
              <w:jc w:val="center"/>
              <w:rPr>
                <w:rFonts w:ascii="宋体" w:hAnsi="宋体" w:cs="宋体"/>
                <w:sz w:val="24"/>
              </w:rPr>
            </w:pPr>
            <w:r>
              <w:rPr>
                <w:rFonts w:ascii="宋体" w:hAnsi="宋体"/>
                <w:sz w:val="18"/>
              </w:rPr>
              <w:t>㎡</w:t>
            </w:r>
          </w:p>
        </w:tc>
        <w:tc>
          <w:tcPr>
            <w:tcW w:w="1095" w:type="dxa"/>
            <w:vAlign w:val="center"/>
          </w:tcPr>
          <w:p w14:paraId="437AC550">
            <w:pPr>
              <w:snapToGrid w:val="0"/>
              <w:jc w:val="center"/>
              <w:rPr>
                <w:rFonts w:ascii="宋体" w:hAnsi="宋体" w:cs="宋体"/>
                <w:sz w:val="24"/>
              </w:rPr>
            </w:pPr>
          </w:p>
        </w:tc>
        <w:tc>
          <w:tcPr>
            <w:tcW w:w="1145" w:type="dxa"/>
            <w:vAlign w:val="center"/>
          </w:tcPr>
          <w:p w14:paraId="57F070E4">
            <w:pPr>
              <w:snapToGrid w:val="0"/>
              <w:jc w:val="center"/>
              <w:rPr>
                <w:rFonts w:ascii="宋体" w:hAnsi="宋体" w:cs="宋体"/>
                <w:sz w:val="24"/>
              </w:rPr>
            </w:pPr>
          </w:p>
        </w:tc>
      </w:tr>
      <w:tr w14:paraId="7E64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2A078ACD">
            <w:pPr>
              <w:snapToGrid w:val="0"/>
              <w:jc w:val="center"/>
              <w:rPr>
                <w:rFonts w:ascii="宋体" w:hAnsi="宋体" w:cs="宋体"/>
                <w:sz w:val="24"/>
              </w:rPr>
            </w:pPr>
            <w:r>
              <w:rPr>
                <w:rFonts w:hint="eastAsia" w:ascii="宋体" w:hAnsi="宋体"/>
                <w:sz w:val="24"/>
              </w:rPr>
              <w:t>详细内容见</w:t>
            </w:r>
            <w:r>
              <w:rPr>
                <w:rFonts w:hint="eastAsia" w:ascii="宋体" w:hAnsi="宋体"/>
                <w:sz w:val="24"/>
                <w:lang w:eastAsia="zh-CN"/>
              </w:rPr>
              <w:t>《报价明细表》</w:t>
            </w:r>
          </w:p>
        </w:tc>
      </w:tr>
      <w:tr w14:paraId="334C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vAlign w:val="center"/>
          </w:tcPr>
          <w:p w14:paraId="766C497E">
            <w:pPr>
              <w:snapToGrid w:val="0"/>
              <w:rPr>
                <w:rFonts w:ascii="宋体" w:hAnsi="宋体" w:cs="宋体"/>
                <w:sz w:val="24"/>
              </w:rPr>
            </w:pPr>
            <w:r>
              <w:rPr>
                <w:rFonts w:hint="eastAsia" w:ascii="宋体" w:hAnsi="宋体" w:cs="宋体"/>
                <w:sz w:val="24"/>
              </w:rPr>
              <w:t>人民币合计金额（大写）                          （小写）</w:t>
            </w:r>
            <w:r>
              <w:rPr>
                <w:rFonts w:ascii="Arial" w:hAnsi="Arial" w:cs="Arial"/>
                <w:sz w:val="24"/>
              </w:rPr>
              <w:t>¥</w:t>
            </w:r>
            <w:r>
              <w:rPr>
                <w:rFonts w:hint="eastAsia" w:ascii="宋体" w:hAnsi="宋体" w:cs="宋体"/>
                <w:sz w:val="24"/>
              </w:rPr>
              <w:t xml:space="preserve">                 </w:t>
            </w:r>
          </w:p>
        </w:tc>
      </w:tr>
    </w:tbl>
    <w:p w14:paraId="1481DD4C">
      <w:pPr>
        <w:snapToGrid w:val="0"/>
        <w:spacing w:before="120" w:beforeLines="50" w:line="360" w:lineRule="auto"/>
        <w:ind w:firstLine="400"/>
        <w:rPr>
          <w:rFonts w:ascii="宋体" w:hAnsi="宋体"/>
          <w:sz w:val="24"/>
        </w:rPr>
      </w:pPr>
      <w:r>
        <w:rPr>
          <w:rFonts w:hint="eastAsia" w:ascii="宋体" w:hAnsi="宋体"/>
          <w:sz w:val="24"/>
          <w:lang w:val="en-US" w:eastAsia="zh-CN"/>
        </w:rPr>
        <w:t>2.</w:t>
      </w:r>
      <w:r>
        <w:rPr>
          <w:rFonts w:hint="eastAsia" w:ascii="宋体" w:hAnsi="宋体" w:cs="宋体"/>
          <w:sz w:val="24"/>
        </w:rPr>
        <w:t>本项目实际供货数量不能大于采购数量，若实际供货数量小于采购数量，则按实际数量乘以成交单价进行结算，若实际供货数量大于采购数量，则按采购数量乘以成交单价进行结算。</w:t>
      </w:r>
    </w:p>
    <w:p w14:paraId="551356B8">
      <w:pPr>
        <w:snapToGrid w:val="0"/>
        <w:spacing w:before="120" w:beforeLines="50" w:line="360" w:lineRule="auto"/>
        <w:ind w:firstLine="4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若本项目工程部分金额大于15万元（含）且超过合同总价</w:t>
      </w:r>
      <w:r>
        <w:rPr>
          <w:rFonts w:hint="eastAsia" w:ascii="宋体" w:hAnsi="宋体" w:cs="宋体"/>
          <w:sz w:val="24"/>
          <w:lang w:eastAsia="zh-CN"/>
        </w:rPr>
        <w:t>的</w:t>
      </w:r>
      <w:r>
        <w:rPr>
          <w:rFonts w:hint="eastAsia" w:ascii="宋体" w:hAnsi="宋体" w:cs="宋体"/>
          <w:sz w:val="24"/>
        </w:rPr>
        <w:t>30%（含），则</w:t>
      </w:r>
      <w:r>
        <w:rPr>
          <w:rFonts w:hint="eastAsia" w:ascii="宋体" w:hAnsi="宋体" w:cs="宋体"/>
          <w:sz w:val="24"/>
          <w:lang w:eastAsia="zh-CN"/>
        </w:rPr>
        <w:t>需</w:t>
      </w:r>
      <w:r>
        <w:rPr>
          <w:rFonts w:hint="eastAsia" w:ascii="宋体" w:hAnsi="宋体" w:cs="宋体"/>
          <w:sz w:val="24"/>
        </w:rPr>
        <w:t>甲方审计部门对本项目工程部分进行结算。本项目工程部分为合同标的的</w:t>
      </w:r>
      <w:r>
        <w:rPr>
          <w:rFonts w:hint="eastAsia" w:ascii="宋体" w:hAnsi="宋体" w:cs="宋体"/>
          <w:sz w:val="24"/>
          <w:u w:val="single"/>
        </w:rPr>
        <w:t xml:space="preserve">     </w:t>
      </w:r>
      <w:r>
        <w:rPr>
          <w:rFonts w:ascii="宋体" w:hAnsi="宋体" w:cs="宋体"/>
          <w:sz w:val="24"/>
          <w:u w:val="single"/>
        </w:rPr>
        <w:t>/</w:t>
      </w:r>
      <w:r>
        <w:rPr>
          <w:rFonts w:hint="eastAsia" w:ascii="宋体" w:hAnsi="宋体" w:cs="宋体"/>
          <w:sz w:val="24"/>
          <w:u w:val="single"/>
        </w:rPr>
        <w:t xml:space="preserve">     </w:t>
      </w:r>
      <w:r>
        <w:rPr>
          <w:rFonts w:hint="eastAsia" w:ascii="宋体" w:hAnsi="宋体" w:cs="宋体"/>
          <w:sz w:val="24"/>
        </w:rPr>
        <w:t>项，实际供货数量以验收时实地测量或图纸测算为准。属于隐蔽工程的，在隐蔽前乙方须通知甲方立项部门、审计部门进行现场签证（有图纸的除外），否则不予结算。</w:t>
      </w:r>
    </w:p>
    <w:p w14:paraId="61F2ADD4">
      <w:pPr>
        <w:snapToGrid w:val="0"/>
        <w:spacing w:before="120" w:beforeLines="50" w:line="360" w:lineRule="auto"/>
        <w:ind w:firstLine="400"/>
        <w:rPr>
          <w:rFonts w:ascii="宋体" w:hAnsi="宋体" w:cs="宋体"/>
          <w:sz w:val="24"/>
        </w:rPr>
      </w:pPr>
      <w:r>
        <w:rPr>
          <w:rFonts w:hint="eastAsia" w:ascii="宋体" w:hAnsi="宋体" w:cs="宋体"/>
          <w:sz w:val="24"/>
          <w:lang w:val="en-US" w:eastAsia="zh-CN"/>
        </w:rPr>
        <w:t>4.</w:t>
      </w:r>
      <w:r>
        <w:rPr>
          <w:rFonts w:hint="eastAsia" w:ascii="宋体" w:hAnsi="宋体" w:cs="宋体"/>
          <w:sz w:val="24"/>
        </w:rPr>
        <w:t>合同合计金额包括标的货物（包括备品备件、专用工具等）的价格（包括已在中国境内的进口货物完税后的仓库交货价、展室交货价或者货架交货价），标的货物运输（含保险）、安装（如有）、调试、检验、技术服务（</w:t>
      </w:r>
      <w:r>
        <w:rPr>
          <w:rFonts w:hint="eastAsia" w:ascii="宋体" w:hAnsi="宋体"/>
          <w:spacing w:val="4"/>
          <w:sz w:val="24"/>
        </w:rPr>
        <w:t>含应有的技术资料、图纸的提供）</w:t>
      </w:r>
      <w:r>
        <w:rPr>
          <w:rFonts w:hint="eastAsia" w:ascii="宋体" w:hAnsi="宋体" w:cs="宋体"/>
          <w:sz w:val="24"/>
        </w:rPr>
        <w:t>、培训、质保期保障服务和采购文件要求提供的所有伴随服务、工程等费用和税费。除本合同明确约定的费用外，甲方无需支付任何额外费用和承担任何额外义务。</w:t>
      </w:r>
    </w:p>
    <w:p w14:paraId="360387D1">
      <w:pPr>
        <w:snapToGrid w:val="0"/>
        <w:spacing w:line="360" w:lineRule="auto"/>
        <w:ind w:firstLine="482" w:firstLineChars="200"/>
        <w:outlineLvl w:val="0"/>
        <w:rPr>
          <w:rFonts w:ascii="宋体" w:hAnsi="宋体" w:cs="宋体"/>
          <w:sz w:val="24"/>
        </w:rPr>
      </w:pPr>
      <w:r>
        <w:rPr>
          <w:rFonts w:hint="eastAsia" w:ascii="宋体" w:hAnsi="宋体" w:cs="宋体"/>
          <w:b/>
          <w:sz w:val="24"/>
        </w:rPr>
        <w:t>第二条　质量要求</w:t>
      </w:r>
    </w:p>
    <w:p w14:paraId="407E22AF">
      <w:pPr>
        <w:numPr>
          <w:ilvl w:val="0"/>
          <w:numId w:val="12"/>
        </w:numPr>
        <w:snapToGrid w:val="0"/>
        <w:spacing w:line="360" w:lineRule="auto"/>
        <w:ind w:firstLine="480" w:firstLineChars="200"/>
        <w:rPr>
          <w:rFonts w:ascii="宋体" w:hAnsi="宋体" w:cs="宋体"/>
          <w:sz w:val="24"/>
        </w:rPr>
      </w:pPr>
      <w:r>
        <w:rPr>
          <w:rFonts w:hint="eastAsia" w:ascii="宋体" w:hAnsi="宋体" w:cs="宋体"/>
          <w:sz w:val="24"/>
        </w:rPr>
        <w:t>乙方所提供的产品名称、商标品牌、生产厂家、规格型号、技术参数等质量必须与采购文件规定及响应文件承诺相一致。</w:t>
      </w:r>
    </w:p>
    <w:p w14:paraId="42057189">
      <w:pPr>
        <w:numPr>
          <w:ilvl w:val="0"/>
          <w:numId w:val="12"/>
        </w:numPr>
        <w:snapToGrid w:val="0"/>
        <w:spacing w:line="360" w:lineRule="auto"/>
        <w:ind w:firstLine="480" w:firstLineChars="200"/>
        <w:rPr>
          <w:rFonts w:ascii="宋体" w:hAnsi="宋体" w:cs="宋体"/>
          <w:sz w:val="24"/>
          <w:u w:val="single"/>
        </w:rPr>
      </w:pPr>
      <w:r>
        <w:rPr>
          <w:rFonts w:hint="eastAsia" w:ascii="宋体" w:hAnsi="宋体" w:cs="宋体"/>
          <w:sz w:val="24"/>
        </w:rPr>
        <w:t>乙方所提供的货物必须是全新、未使用的原装产品，且在正常安装、使用和保养条件下，其使用寿命期内各项指标均达到采购文件规定或者响应文件承诺的质量要求。</w:t>
      </w:r>
    </w:p>
    <w:p w14:paraId="65E16611">
      <w:pPr>
        <w:snapToGrid w:val="0"/>
        <w:spacing w:line="360" w:lineRule="auto"/>
        <w:ind w:firstLine="482" w:firstLineChars="200"/>
        <w:outlineLvl w:val="0"/>
        <w:rPr>
          <w:rFonts w:ascii="宋体" w:hAnsi="宋体" w:cs="宋体"/>
          <w:sz w:val="24"/>
        </w:rPr>
      </w:pPr>
      <w:r>
        <w:rPr>
          <w:rFonts w:hint="eastAsia" w:ascii="宋体" w:hAnsi="宋体" w:cs="宋体"/>
          <w:b/>
          <w:sz w:val="24"/>
        </w:rPr>
        <w:t>第三条　权利保证</w:t>
      </w:r>
    </w:p>
    <w:p w14:paraId="13157717">
      <w:pPr>
        <w:numPr>
          <w:ilvl w:val="0"/>
          <w:numId w:val="13"/>
        </w:numPr>
        <w:snapToGrid w:val="0"/>
        <w:spacing w:line="360" w:lineRule="auto"/>
        <w:ind w:firstLine="480" w:firstLineChars="200"/>
        <w:rPr>
          <w:rFonts w:ascii="宋体" w:hAnsi="宋体" w:cs="宋体"/>
          <w:sz w:val="24"/>
        </w:rPr>
      </w:pPr>
      <w:r>
        <w:rPr>
          <w:rFonts w:hint="eastAsia" w:ascii="宋体" w:hAnsi="宋体" w:cs="宋体"/>
          <w:sz w:val="24"/>
        </w:rPr>
        <w:t>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398669D3">
      <w:pPr>
        <w:numPr>
          <w:ilvl w:val="0"/>
          <w:numId w:val="13"/>
        </w:numPr>
        <w:snapToGrid w:val="0"/>
        <w:spacing w:line="360" w:lineRule="auto"/>
        <w:ind w:firstLine="480" w:firstLineChars="200"/>
        <w:rPr>
          <w:rFonts w:ascii="宋体" w:hAnsi="宋体" w:cs="宋体"/>
          <w:sz w:val="24"/>
        </w:rPr>
      </w:pPr>
      <w:r>
        <w:rPr>
          <w:rFonts w:hint="eastAsia" w:ascii="宋体" w:hAnsi="宋体" w:cs="宋体"/>
          <w:sz w:val="24"/>
        </w:rPr>
        <w:t>乙方保证对其出售的货物享有合法的权利，无任何抵押、质押、查封等产权瑕疵。如甲方使用上述货物构成对第三人侵权的，则由乙方承担全部责任。</w:t>
      </w:r>
    </w:p>
    <w:p w14:paraId="74968D87">
      <w:pPr>
        <w:numPr>
          <w:ilvl w:val="0"/>
          <w:numId w:val="13"/>
        </w:numPr>
        <w:snapToGrid w:val="0"/>
        <w:spacing w:line="360" w:lineRule="auto"/>
        <w:ind w:firstLine="480" w:firstLineChars="200"/>
        <w:rPr>
          <w:rFonts w:ascii="宋体" w:hAnsi="宋体" w:cs="宋体"/>
          <w:sz w:val="24"/>
        </w:rPr>
      </w:pPr>
      <w:r>
        <w:rPr>
          <w:rFonts w:hint="eastAsia" w:ascii="宋体" w:hAnsi="宋体" w:cs="宋体"/>
          <w:sz w:val="24"/>
        </w:rPr>
        <w:t>乙方应按采购文件规定或者响应文件承诺的时间</w:t>
      </w:r>
      <w:r>
        <w:rPr>
          <w:rFonts w:hint="eastAsia" w:ascii="宋体" w:hAnsi="宋体" w:cs="宋体"/>
          <w:sz w:val="24"/>
          <w:lang w:eastAsia="zh-CN"/>
        </w:rPr>
        <w:t>，向</w:t>
      </w:r>
      <w:r>
        <w:rPr>
          <w:rFonts w:hint="eastAsia" w:ascii="宋体" w:hAnsi="宋体" w:cs="宋体"/>
          <w:sz w:val="24"/>
        </w:rPr>
        <w:t>甲方提供使用</w:t>
      </w:r>
      <w:r>
        <w:rPr>
          <w:rFonts w:hint="eastAsia" w:ascii="宋体" w:hAnsi="宋体" w:cs="宋体"/>
          <w:sz w:val="24"/>
          <w:lang w:eastAsia="zh-CN"/>
        </w:rPr>
        <w:t>该货物</w:t>
      </w:r>
      <w:r>
        <w:rPr>
          <w:rFonts w:hint="eastAsia" w:ascii="宋体" w:hAnsi="宋体" w:cs="宋体"/>
          <w:sz w:val="24"/>
        </w:rPr>
        <w:t>的有关技术资料。</w:t>
      </w:r>
    </w:p>
    <w:p w14:paraId="4EC077FE">
      <w:pPr>
        <w:numPr>
          <w:ilvl w:val="0"/>
          <w:numId w:val="13"/>
        </w:numPr>
        <w:snapToGrid w:val="0"/>
        <w:spacing w:line="360" w:lineRule="auto"/>
        <w:ind w:firstLine="480" w:firstLineChars="200"/>
        <w:rPr>
          <w:rFonts w:ascii="宋体" w:hAnsi="宋体" w:cs="宋体"/>
          <w:sz w:val="24"/>
        </w:rPr>
      </w:pPr>
      <w:r>
        <w:rPr>
          <w:rFonts w:hint="eastAsia" w:ascii="宋体" w:hAnsi="宋体" w:cs="宋体"/>
          <w:sz w:val="24"/>
        </w:rPr>
        <w:t>没有甲方事先书面同意，乙方不得将由甲方提供的有关合同</w:t>
      </w:r>
      <w:r>
        <w:rPr>
          <w:rFonts w:hint="eastAsia" w:ascii="宋体" w:hAnsi="宋体" w:cs="宋体"/>
          <w:sz w:val="24"/>
          <w:lang w:eastAsia="zh-CN"/>
        </w:rPr>
        <w:t>、</w:t>
      </w:r>
      <w:r>
        <w:rPr>
          <w:rFonts w:hint="eastAsia" w:ascii="宋体" w:hAnsi="宋体" w:cs="宋体"/>
          <w:sz w:val="24"/>
        </w:rPr>
        <w:t>任何合同条文、规格、计划、图纸、样品或者资料提供给与履行本合同无关的任何其他人。即使向</w:t>
      </w:r>
      <w:r>
        <w:rPr>
          <w:rFonts w:hint="eastAsia" w:ascii="宋体" w:hAnsi="宋体" w:cs="宋体"/>
          <w:sz w:val="24"/>
          <w:lang w:eastAsia="zh-CN"/>
        </w:rPr>
        <w:t>与履行</w:t>
      </w:r>
      <w:r>
        <w:rPr>
          <w:rFonts w:hint="eastAsia" w:ascii="宋体" w:hAnsi="宋体" w:cs="宋体"/>
          <w:sz w:val="24"/>
        </w:rPr>
        <w:t>本合同有关的人员提供，也应注意保密并限于履行合同的必需范围。</w:t>
      </w:r>
    </w:p>
    <w:p w14:paraId="48C8202B">
      <w:pPr>
        <w:snapToGrid w:val="0"/>
        <w:spacing w:line="360" w:lineRule="auto"/>
        <w:ind w:firstLine="482" w:firstLineChars="200"/>
        <w:outlineLvl w:val="0"/>
        <w:rPr>
          <w:rFonts w:ascii="宋体" w:hAnsi="宋体" w:cs="宋体"/>
          <w:b/>
          <w:sz w:val="24"/>
        </w:rPr>
      </w:pPr>
      <w:r>
        <w:rPr>
          <w:rFonts w:hint="eastAsia" w:ascii="宋体" w:hAnsi="宋体" w:cs="宋体"/>
          <w:b/>
          <w:sz w:val="24"/>
        </w:rPr>
        <w:t>第四条　包装和运输</w:t>
      </w:r>
    </w:p>
    <w:p w14:paraId="4086E3BE">
      <w:pPr>
        <w:numPr>
          <w:ilvl w:val="0"/>
          <w:numId w:val="14"/>
        </w:numPr>
        <w:snapToGrid w:val="0"/>
        <w:spacing w:line="360" w:lineRule="auto"/>
        <w:ind w:firstLine="480" w:firstLineChars="200"/>
        <w:rPr>
          <w:rFonts w:ascii="宋体" w:hAnsi="宋体" w:cs="宋体"/>
          <w:sz w:val="24"/>
        </w:rPr>
      </w:pPr>
      <w:r>
        <w:rPr>
          <w:rFonts w:hint="eastAsia" w:ascii="宋体" w:hAnsi="宋体" w:cs="宋体"/>
          <w:sz w:val="24"/>
        </w:rPr>
        <w:t>乙方提供的货物均应按采购文件规定或者响应文件</w:t>
      </w:r>
      <w:r>
        <w:rPr>
          <w:rFonts w:hint="eastAsia" w:ascii="宋体" w:hAnsi="宋体" w:cs="宋体"/>
          <w:sz w:val="24"/>
          <w:lang w:eastAsia="zh-CN"/>
        </w:rPr>
        <w:t>承诺</w:t>
      </w:r>
      <w:r>
        <w:rPr>
          <w:rFonts w:hint="eastAsia" w:ascii="宋体" w:hAnsi="宋体" w:cs="宋体"/>
          <w:sz w:val="24"/>
        </w:rPr>
        <w:t>的包装材料、包装标准、包装方式进行包装，每一包装单元内应附详细的装箱单和质量合格证。</w:t>
      </w:r>
    </w:p>
    <w:p w14:paraId="11DBCCDD">
      <w:pPr>
        <w:numPr>
          <w:ilvl w:val="0"/>
          <w:numId w:val="14"/>
        </w:numPr>
        <w:snapToGrid w:val="0"/>
        <w:spacing w:line="360" w:lineRule="auto"/>
        <w:ind w:firstLine="480" w:firstLineChars="200"/>
        <w:rPr>
          <w:rFonts w:ascii="宋体" w:hAnsi="宋体" w:cs="宋体"/>
          <w:sz w:val="24"/>
        </w:rPr>
      </w:pPr>
      <w:r>
        <w:rPr>
          <w:rFonts w:hint="eastAsia" w:ascii="宋体" w:hAnsi="宋体" w:cs="宋体"/>
          <w:sz w:val="24"/>
        </w:rPr>
        <w:t>货物的运输方式：</w:t>
      </w:r>
      <w:r>
        <w:rPr>
          <w:rFonts w:hint="eastAsia" w:ascii="宋体" w:hAnsi="宋体" w:cs="宋体"/>
          <w:sz w:val="24"/>
          <w:u w:val="single"/>
        </w:rPr>
        <w:t xml:space="preserve">             </w:t>
      </w:r>
      <w:r>
        <w:rPr>
          <w:rFonts w:hint="eastAsia" w:ascii="宋体" w:hAnsi="宋体" w:cs="宋体"/>
          <w:sz w:val="24"/>
        </w:rPr>
        <w:t>。</w:t>
      </w:r>
    </w:p>
    <w:p w14:paraId="384EEFC9">
      <w:pPr>
        <w:numPr>
          <w:ilvl w:val="0"/>
          <w:numId w:val="14"/>
        </w:numPr>
        <w:snapToGrid w:val="0"/>
        <w:spacing w:line="360" w:lineRule="auto"/>
        <w:ind w:firstLine="480" w:firstLineChars="200"/>
        <w:rPr>
          <w:rFonts w:ascii="宋体" w:hAnsi="宋体" w:cs="宋体"/>
          <w:sz w:val="24"/>
          <w:u w:val="single"/>
        </w:rPr>
      </w:pPr>
      <w:r>
        <w:rPr>
          <w:rFonts w:hint="eastAsia" w:ascii="宋体" w:hAnsi="宋体" w:cs="宋体"/>
          <w:sz w:val="24"/>
        </w:rPr>
        <w:t>乙方负责货物运输，货物运输合理损耗及计算方法：</w:t>
      </w:r>
      <w:r>
        <w:rPr>
          <w:rFonts w:hint="eastAsia" w:ascii="宋体" w:hAnsi="宋体" w:cs="宋体"/>
          <w:sz w:val="24"/>
          <w:u w:val="single"/>
        </w:rPr>
        <w:t xml:space="preserve">                 </w:t>
      </w:r>
      <w:r>
        <w:rPr>
          <w:rFonts w:hint="eastAsia" w:ascii="宋体" w:hAnsi="宋体" w:cs="宋体"/>
          <w:sz w:val="24"/>
        </w:rPr>
        <w:t>。</w:t>
      </w:r>
    </w:p>
    <w:p w14:paraId="4751C005">
      <w:pPr>
        <w:snapToGrid w:val="0"/>
        <w:spacing w:line="360" w:lineRule="auto"/>
        <w:ind w:firstLine="482" w:firstLineChars="200"/>
        <w:outlineLvl w:val="0"/>
        <w:rPr>
          <w:rFonts w:ascii="宋体" w:hAnsi="宋体" w:cs="宋体"/>
          <w:sz w:val="24"/>
        </w:rPr>
      </w:pPr>
      <w:r>
        <w:rPr>
          <w:rFonts w:hint="eastAsia" w:ascii="宋体" w:hAnsi="宋体" w:cs="宋体"/>
          <w:b/>
          <w:sz w:val="24"/>
        </w:rPr>
        <w:t>第五条　交付和验收</w:t>
      </w:r>
    </w:p>
    <w:p w14:paraId="26405D07">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交付时间：</w:t>
      </w:r>
      <w:r>
        <w:rPr>
          <w:rFonts w:hint="eastAsia" w:ascii="宋体" w:hAnsi="宋体"/>
          <w:bCs/>
          <w:spacing w:val="4"/>
          <w:sz w:val="24"/>
          <w:u w:val="single"/>
        </w:rPr>
        <w:t>按乙方响应文件承诺的交付使用时间</w:t>
      </w:r>
      <w:r>
        <w:rPr>
          <w:rFonts w:hint="eastAsia" w:ascii="宋体" w:hAnsi="宋体" w:cs="宋体"/>
          <w:sz w:val="24"/>
        </w:rPr>
        <w:t>；交付地点：</w:t>
      </w:r>
      <w:r>
        <w:rPr>
          <w:rFonts w:hint="eastAsia" w:ascii="宋体" w:hAnsi="宋体" w:cs="宋体"/>
          <w:sz w:val="24"/>
          <w:u w:val="single"/>
        </w:rPr>
        <w:t>甲方指定地点</w:t>
      </w:r>
      <w:r>
        <w:rPr>
          <w:rFonts w:hint="eastAsia" w:ascii="宋体" w:hAnsi="宋体" w:cs="宋体"/>
          <w:sz w:val="24"/>
        </w:rPr>
        <w:t>。</w:t>
      </w:r>
    </w:p>
    <w:p w14:paraId="0E3DADE3">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乙方提供不符合采购文件规定</w:t>
      </w:r>
      <w:r>
        <w:rPr>
          <w:rFonts w:hint="eastAsia" w:ascii="宋体" w:hAnsi="宋体" w:cs="宋体"/>
          <w:sz w:val="24"/>
          <w:lang w:eastAsia="zh-CN"/>
        </w:rPr>
        <w:t>、</w:t>
      </w:r>
      <w:r>
        <w:rPr>
          <w:rFonts w:hint="eastAsia" w:ascii="宋体" w:hAnsi="宋体" w:cs="宋体"/>
          <w:sz w:val="24"/>
        </w:rPr>
        <w:t>响应文件</w:t>
      </w:r>
      <w:r>
        <w:rPr>
          <w:rFonts w:hint="eastAsia" w:ascii="宋体" w:hAnsi="宋体" w:cs="宋体"/>
          <w:sz w:val="24"/>
          <w:lang w:eastAsia="zh-CN"/>
        </w:rPr>
        <w:t>承诺</w:t>
      </w:r>
      <w:r>
        <w:rPr>
          <w:rFonts w:hint="eastAsia" w:ascii="宋体" w:hAnsi="宋体" w:cs="宋体"/>
          <w:sz w:val="24"/>
        </w:rPr>
        <w:t>和本合同规定的货物，甲方有权拒绝接受。经双方确认后，乙方应于</w:t>
      </w:r>
      <w:r>
        <w:rPr>
          <w:rFonts w:hint="eastAsia" w:ascii="宋体" w:hAnsi="宋体" w:cs="宋体"/>
          <w:sz w:val="24"/>
          <w:u w:val="single"/>
        </w:rPr>
        <w:t xml:space="preserve">    </w:t>
      </w:r>
      <w:r>
        <w:rPr>
          <w:rFonts w:hint="eastAsia" w:ascii="宋体" w:hAnsi="宋体" w:cs="宋体"/>
          <w:sz w:val="24"/>
        </w:rPr>
        <w:t>个工作日内重新提供符合合同约定的货物，否则，视为乙方逾期交货。</w:t>
      </w:r>
    </w:p>
    <w:p w14:paraId="6F4496DB">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乙方交货前应对产品</w:t>
      </w:r>
      <w:r>
        <w:rPr>
          <w:rFonts w:hint="eastAsia" w:ascii="宋体" w:hAnsi="宋体" w:cs="宋体"/>
          <w:sz w:val="24"/>
          <w:lang w:eastAsia="zh-CN"/>
        </w:rPr>
        <w:t>进行</w:t>
      </w:r>
      <w:r>
        <w:rPr>
          <w:rFonts w:hint="eastAsia" w:ascii="宋体" w:hAnsi="宋体" w:cs="宋体"/>
          <w:sz w:val="24"/>
        </w:rPr>
        <w:t>全面</w:t>
      </w:r>
      <w:r>
        <w:rPr>
          <w:rFonts w:hint="eastAsia" w:ascii="宋体" w:hAnsi="宋体" w:cs="宋体"/>
          <w:sz w:val="24"/>
          <w:lang w:eastAsia="zh-CN"/>
        </w:rPr>
        <w:t>检查，整理</w:t>
      </w:r>
      <w:r>
        <w:rPr>
          <w:rFonts w:hint="eastAsia" w:ascii="宋体" w:hAnsi="宋体" w:cs="宋体"/>
          <w:sz w:val="24"/>
        </w:rPr>
        <w:t>验收</w:t>
      </w:r>
      <w:r>
        <w:rPr>
          <w:rFonts w:hint="eastAsia" w:ascii="宋体" w:hAnsi="宋体" w:cs="宋体"/>
          <w:sz w:val="24"/>
          <w:lang w:eastAsia="zh-CN"/>
        </w:rPr>
        <w:t>文件</w:t>
      </w:r>
      <w:r>
        <w:rPr>
          <w:rFonts w:hint="eastAsia" w:ascii="宋体" w:hAnsi="宋体" w:cs="宋体"/>
          <w:sz w:val="24"/>
        </w:rPr>
        <w:t>并列出清单，作为甲方收货验收和使用的技术条件依据，</w:t>
      </w:r>
      <w:r>
        <w:rPr>
          <w:rFonts w:hint="eastAsia" w:ascii="宋体" w:hAnsi="宋体" w:cs="宋体"/>
          <w:sz w:val="24"/>
          <w:lang w:eastAsia="zh-CN"/>
        </w:rPr>
        <w:t>检验</w:t>
      </w:r>
      <w:r>
        <w:rPr>
          <w:rFonts w:hint="eastAsia" w:ascii="宋体" w:hAnsi="宋体" w:cs="宋体"/>
          <w:sz w:val="24"/>
        </w:rPr>
        <w:t>结果应随货物交甲方。</w:t>
      </w:r>
    </w:p>
    <w:p w14:paraId="355C5502">
      <w:pPr>
        <w:numPr>
          <w:ilvl w:val="0"/>
          <w:numId w:val="15"/>
        </w:numPr>
        <w:snapToGrid w:val="0"/>
        <w:spacing w:line="360" w:lineRule="auto"/>
        <w:ind w:firstLine="480" w:firstLineChars="200"/>
        <w:rPr>
          <w:rFonts w:ascii="宋体" w:hAnsi="宋体" w:cs="宋体"/>
          <w:kern w:val="0"/>
          <w:sz w:val="24"/>
        </w:rPr>
      </w:pPr>
      <w:r>
        <w:rPr>
          <w:rFonts w:hint="eastAsia" w:ascii="宋体" w:hAnsi="宋体" w:cs="宋体"/>
          <w:kern w:val="0"/>
          <w:sz w:val="24"/>
        </w:rPr>
        <w:t>货物在规定的交付期限内由乙方送达甲方指定的地点，经双方清点无误</w:t>
      </w:r>
      <w:r>
        <w:rPr>
          <w:rFonts w:hint="eastAsia" w:ascii="宋体" w:hAnsi="宋体" w:cs="宋体"/>
          <w:kern w:val="0"/>
          <w:sz w:val="24"/>
          <w:lang w:eastAsia="zh-CN"/>
        </w:rPr>
        <w:t>并获得</w:t>
      </w:r>
      <w:r>
        <w:rPr>
          <w:rFonts w:hint="eastAsia" w:ascii="宋体" w:hAnsi="宋体" w:cs="宋体"/>
          <w:kern w:val="0"/>
          <w:sz w:val="24"/>
        </w:rPr>
        <w:t>甲方签收</w:t>
      </w:r>
      <w:r>
        <w:rPr>
          <w:rFonts w:hint="eastAsia" w:ascii="宋体" w:hAnsi="宋体" w:cs="宋体"/>
          <w:kern w:val="0"/>
          <w:sz w:val="24"/>
          <w:lang w:eastAsia="zh-CN"/>
        </w:rPr>
        <w:t>，视为</w:t>
      </w:r>
      <w:r>
        <w:rPr>
          <w:rFonts w:hint="eastAsia" w:ascii="宋体" w:hAnsi="宋体" w:cs="宋体"/>
          <w:kern w:val="0"/>
          <w:sz w:val="24"/>
        </w:rPr>
        <w:t>交付。货物在交付甲方前发生的风险均由乙方负责。</w:t>
      </w:r>
    </w:p>
    <w:p w14:paraId="3235F489">
      <w:pPr>
        <w:numPr>
          <w:ilvl w:val="0"/>
          <w:numId w:val="15"/>
        </w:numPr>
        <w:snapToGrid w:val="0"/>
        <w:spacing w:line="360" w:lineRule="auto"/>
        <w:ind w:firstLine="480" w:firstLineChars="200"/>
        <w:rPr>
          <w:rFonts w:ascii="宋体" w:hAnsi="宋体"/>
          <w:sz w:val="24"/>
        </w:rPr>
      </w:pPr>
      <w:r>
        <w:rPr>
          <w:rFonts w:hint="eastAsia" w:ascii="宋体" w:hAnsi="宋体" w:cs="宋体"/>
          <w:sz w:val="24"/>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5AF2F832">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甲方应当按照采购文件中验收方案确定的验收时间进行验收。采购文件没有确定验收时间的，甲方应当在到货（安装、调试</w:t>
      </w:r>
      <w:r>
        <w:rPr>
          <w:rFonts w:hint="eastAsia" w:ascii="宋体" w:hAnsi="宋体" w:cs="宋体"/>
          <w:sz w:val="24"/>
          <w:lang w:eastAsia="zh-CN"/>
        </w:rPr>
        <w:t>完成</w:t>
      </w:r>
      <w:r>
        <w:rPr>
          <w:rFonts w:hint="eastAsia" w:ascii="宋体" w:hAnsi="宋体" w:cs="宋体"/>
          <w:sz w:val="24"/>
        </w:rPr>
        <w:t>）后七个工作日内进行验收，验收时乙方必须在现场。甲方逾期不验收的，乙方可视同验收合格。验收合格后由甲乙双方签署货物验收单并加盖甲方公章，甲乙双方各执一份。</w:t>
      </w:r>
    </w:p>
    <w:p w14:paraId="36287A7E">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甲方在验收过程中发现乙方有违约问题，可暂缓资金结算，待违约问题解决后，方可办理资金结算事宜。</w:t>
      </w:r>
    </w:p>
    <w:p w14:paraId="49F015EE">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甲方对验收有异议的，在验收后五个工作日内以书面形式向乙方提出，乙方应自收到甲方书面异议后</w:t>
      </w:r>
      <w:r>
        <w:rPr>
          <w:rFonts w:hint="eastAsia" w:ascii="宋体" w:hAnsi="宋体" w:cs="宋体"/>
          <w:sz w:val="24"/>
          <w:u w:val="single"/>
        </w:rPr>
        <w:t xml:space="preserve">    </w:t>
      </w:r>
      <w:r>
        <w:rPr>
          <w:rFonts w:hint="eastAsia" w:ascii="宋体" w:hAnsi="宋体" w:cs="宋体"/>
          <w:sz w:val="24"/>
        </w:rPr>
        <w:t>个工作日内及时予以解决。</w:t>
      </w:r>
    </w:p>
    <w:p w14:paraId="1A86235B">
      <w:pPr>
        <w:numPr>
          <w:ilvl w:val="0"/>
          <w:numId w:val="15"/>
        </w:numPr>
        <w:snapToGrid w:val="0"/>
        <w:spacing w:line="360" w:lineRule="auto"/>
        <w:ind w:firstLine="480" w:firstLineChars="200"/>
        <w:rPr>
          <w:rFonts w:ascii="宋体" w:hAnsi="宋体" w:cs="宋体"/>
          <w:sz w:val="24"/>
        </w:rPr>
      </w:pPr>
      <w:r>
        <w:rPr>
          <w:rFonts w:hint="eastAsia" w:ascii="宋体" w:hAnsi="宋体" w:cs="宋体"/>
          <w:sz w:val="24"/>
        </w:rPr>
        <w:t>订制货物提供方法及要求：</w:t>
      </w:r>
      <w:r>
        <w:rPr>
          <w:rFonts w:hint="eastAsia" w:ascii="宋体" w:hAnsi="宋体" w:cs="宋体"/>
          <w:sz w:val="24"/>
          <w:u w:val="single"/>
        </w:rPr>
        <w:t xml:space="preserve">                     </w:t>
      </w:r>
      <w:r>
        <w:rPr>
          <w:rFonts w:hint="eastAsia" w:ascii="宋体" w:hAnsi="宋体" w:cs="宋体"/>
          <w:sz w:val="24"/>
        </w:rPr>
        <w:t>。</w:t>
      </w:r>
    </w:p>
    <w:p w14:paraId="27071002">
      <w:pPr>
        <w:snapToGrid w:val="0"/>
        <w:spacing w:line="360" w:lineRule="auto"/>
        <w:ind w:firstLine="482" w:firstLineChars="200"/>
        <w:outlineLvl w:val="0"/>
        <w:rPr>
          <w:rFonts w:ascii="宋体" w:hAnsi="宋体" w:cs="宋体"/>
          <w:b/>
          <w:sz w:val="24"/>
        </w:rPr>
      </w:pPr>
      <w:r>
        <w:rPr>
          <w:rFonts w:hint="eastAsia" w:ascii="宋体" w:hAnsi="宋体" w:cs="宋体"/>
          <w:b/>
          <w:sz w:val="24"/>
        </w:rPr>
        <w:t>第六条　安装和培训</w:t>
      </w:r>
    </w:p>
    <w:p w14:paraId="54FDEE2C">
      <w:pPr>
        <w:numPr>
          <w:ilvl w:val="0"/>
          <w:numId w:val="16"/>
        </w:numPr>
        <w:snapToGrid w:val="0"/>
        <w:spacing w:line="360" w:lineRule="auto"/>
        <w:ind w:firstLine="480" w:firstLineChars="200"/>
        <w:rPr>
          <w:rFonts w:ascii="宋体" w:hAnsi="宋体" w:cs="宋体"/>
          <w:sz w:val="24"/>
        </w:rPr>
      </w:pPr>
      <w:r>
        <w:rPr>
          <w:rFonts w:hint="eastAsia" w:ascii="宋体" w:hAnsi="宋体" w:cs="宋体"/>
          <w:sz w:val="24"/>
        </w:rPr>
        <w:t>乙方应按照甲方的要求，在</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日前安装、调试完毕，并自行承担安装调试相关费用。如因特殊情况逾期，应在甲方同意的约定时间内</w:t>
      </w:r>
      <w:r>
        <w:rPr>
          <w:rFonts w:hint="eastAsia" w:ascii="宋体" w:hAnsi="宋体" w:cs="宋体"/>
          <w:sz w:val="24"/>
          <w:lang w:eastAsia="zh-CN"/>
        </w:rPr>
        <w:t>完成安装、调试，</w:t>
      </w:r>
      <w:r>
        <w:rPr>
          <w:rFonts w:hint="eastAsia" w:ascii="宋体" w:hAnsi="宋体" w:cs="宋体"/>
          <w:sz w:val="24"/>
        </w:rPr>
        <w:t>否则视为逾期交货。甲方应提供必要</w:t>
      </w:r>
      <w:r>
        <w:rPr>
          <w:rFonts w:hint="eastAsia" w:ascii="宋体" w:hAnsi="宋体" w:cs="宋体"/>
          <w:sz w:val="24"/>
          <w:lang w:eastAsia="zh-CN"/>
        </w:rPr>
        <w:t>的安装</w:t>
      </w:r>
      <w:r>
        <w:rPr>
          <w:rFonts w:hint="eastAsia" w:ascii="宋体" w:hAnsi="宋体" w:cs="宋体"/>
          <w:sz w:val="24"/>
        </w:rPr>
        <w:t>条件（如场地、电源、水源等）。</w:t>
      </w:r>
    </w:p>
    <w:p w14:paraId="2CA6F8D5">
      <w:pPr>
        <w:numPr>
          <w:ilvl w:val="0"/>
          <w:numId w:val="16"/>
        </w:numPr>
        <w:snapToGrid w:val="0"/>
        <w:spacing w:line="360" w:lineRule="auto"/>
        <w:ind w:firstLine="436" w:firstLineChars="200"/>
        <w:rPr>
          <w:rFonts w:ascii="宋体" w:hAnsi="宋体" w:cs="宋体"/>
          <w:spacing w:val="-11"/>
          <w:sz w:val="24"/>
          <w:u w:val="single"/>
        </w:rPr>
      </w:pPr>
      <w:r>
        <w:rPr>
          <w:rFonts w:hint="eastAsia" w:ascii="宋体" w:hAnsi="宋体" w:cs="宋体"/>
          <w:spacing w:val="-11"/>
          <w:sz w:val="24"/>
        </w:rPr>
        <w:t>乙方响应文件承诺负责</w:t>
      </w:r>
      <w:r>
        <w:rPr>
          <w:rFonts w:hint="eastAsia" w:ascii="宋体" w:hAnsi="宋体" w:cs="宋体"/>
          <w:spacing w:val="-11"/>
          <w:sz w:val="24"/>
          <w:lang w:eastAsia="zh-CN"/>
        </w:rPr>
        <w:t>为甲方</w:t>
      </w:r>
      <w:r>
        <w:rPr>
          <w:rFonts w:hint="eastAsia" w:ascii="宋体" w:hAnsi="宋体" w:cs="宋体"/>
          <w:spacing w:val="-11"/>
          <w:sz w:val="24"/>
        </w:rPr>
        <w:t>有关人员</w:t>
      </w:r>
      <w:r>
        <w:rPr>
          <w:rFonts w:hint="eastAsia" w:ascii="宋体" w:hAnsi="宋体" w:cs="宋体"/>
          <w:spacing w:val="-11"/>
          <w:sz w:val="24"/>
          <w:lang w:eastAsia="zh-CN"/>
        </w:rPr>
        <w:t>提供</w:t>
      </w:r>
      <w:r>
        <w:rPr>
          <w:rFonts w:hint="eastAsia" w:ascii="宋体" w:hAnsi="宋体" w:cs="宋体"/>
          <w:spacing w:val="-11"/>
          <w:sz w:val="24"/>
        </w:rPr>
        <w:t>培训。培训时间、地点：</w:t>
      </w:r>
      <w:r>
        <w:rPr>
          <w:rFonts w:hint="eastAsia" w:ascii="宋体" w:hAnsi="宋体" w:cs="宋体"/>
          <w:spacing w:val="-11"/>
          <w:sz w:val="24"/>
          <w:u w:val="single"/>
        </w:rPr>
        <w:t xml:space="preserve">                   </w:t>
      </w:r>
      <w:r>
        <w:rPr>
          <w:rFonts w:hint="eastAsia" w:ascii="宋体" w:hAnsi="宋体" w:cs="宋体"/>
          <w:spacing w:val="-11"/>
          <w:sz w:val="24"/>
        </w:rPr>
        <w:t>。</w:t>
      </w:r>
    </w:p>
    <w:p w14:paraId="1CA4DDF8">
      <w:pPr>
        <w:snapToGrid w:val="0"/>
        <w:spacing w:line="360" w:lineRule="auto"/>
        <w:ind w:firstLine="482" w:firstLineChars="200"/>
        <w:outlineLvl w:val="0"/>
        <w:rPr>
          <w:rFonts w:ascii="宋体" w:hAnsi="宋体" w:cs="宋体"/>
          <w:sz w:val="24"/>
        </w:rPr>
      </w:pPr>
      <w:r>
        <w:rPr>
          <w:rFonts w:hint="eastAsia" w:ascii="宋体" w:hAnsi="宋体" w:cs="宋体"/>
          <w:b/>
          <w:sz w:val="24"/>
        </w:rPr>
        <w:t>第七条　付款方式</w:t>
      </w:r>
    </w:p>
    <w:p w14:paraId="7BE43DB8">
      <w:pPr>
        <w:numPr>
          <w:ilvl w:val="0"/>
          <w:numId w:val="17"/>
        </w:numPr>
        <w:snapToGrid w:val="0"/>
        <w:spacing w:line="360" w:lineRule="auto"/>
        <w:ind w:firstLine="480" w:firstLineChars="200"/>
        <w:rPr>
          <w:rFonts w:ascii="宋体" w:hAnsi="宋体" w:cs="宋体"/>
          <w:kern w:val="0"/>
          <w:sz w:val="24"/>
        </w:rPr>
      </w:pPr>
      <w:r>
        <w:rPr>
          <w:rFonts w:hint="eastAsia" w:ascii="宋体" w:hAnsi="宋体" w:cs="宋体"/>
          <w:kern w:val="0"/>
          <w:sz w:val="24"/>
        </w:rPr>
        <w:t>当采购数量与实际使用数量不一致时，具体结算方式按合同条款第一条1.1执行。</w:t>
      </w:r>
    </w:p>
    <w:p w14:paraId="7E20B8BF">
      <w:pPr>
        <w:numPr>
          <w:ilvl w:val="0"/>
          <w:numId w:val="17"/>
        </w:numPr>
        <w:snapToGrid w:val="0"/>
        <w:spacing w:line="360" w:lineRule="auto"/>
        <w:ind w:firstLine="480" w:firstLineChars="200"/>
        <w:rPr>
          <w:rFonts w:ascii="宋体" w:hAnsi="宋体" w:cs="宋体"/>
          <w:kern w:val="0"/>
          <w:sz w:val="24"/>
        </w:rPr>
      </w:pPr>
      <w:r>
        <w:rPr>
          <w:rFonts w:hint="eastAsia" w:ascii="宋体" w:hAnsi="宋体" w:cs="宋体"/>
          <w:kern w:val="0"/>
          <w:sz w:val="24"/>
        </w:rPr>
        <w:t>付款方式：合同签订且甲方收到乙方缴纳的合同履约保证金后，货物验收合格并交付正常使用后五个工作日内，乙方开具等额发票给甲方，甲方自收到乙方发票之日起十个工作日内一次性付清乙方</w:t>
      </w:r>
      <w:r>
        <w:rPr>
          <w:rFonts w:hint="eastAsia" w:ascii="宋体" w:hAnsi="宋体" w:cs="宋体"/>
          <w:kern w:val="0"/>
          <w:sz w:val="24"/>
          <w:lang w:eastAsia="zh-CN"/>
        </w:rPr>
        <w:t>除履约保证金外的其余全部</w:t>
      </w:r>
      <w:r>
        <w:rPr>
          <w:rFonts w:hint="eastAsia" w:ascii="宋体" w:hAnsi="宋体" w:cs="宋体"/>
          <w:kern w:val="0"/>
          <w:sz w:val="24"/>
        </w:rPr>
        <w:t>货款（无预付款）。</w:t>
      </w:r>
    </w:p>
    <w:p w14:paraId="485C6FCC">
      <w:pPr>
        <w:snapToGrid w:val="0"/>
        <w:spacing w:line="360" w:lineRule="auto"/>
        <w:ind w:left="-61" w:leftChars="-29" w:firstLine="590" w:firstLineChars="245"/>
        <w:outlineLvl w:val="0"/>
        <w:rPr>
          <w:rFonts w:ascii="宋体" w:hAnsi="宋体" w:cs="宋体"/>
          <w:b/>
          <w:sz w:val="24"/>
        </w:rPr>
      </w:pPr>
      <w:r>
        <w:rPr>
          <w:rFonts w:hint="eastAsia" w:ascii="宋体" w:hAnsi="宋体" w:cs="宋体"/>
          <w:b/>
          <w:sz w:val="24"/>
        </w:rPr>
        <w:t>第八条　履约保证金</w:t>
      </w:r>
    </w:p>
    <w:p w14:paraId="1D39BB0E">
      <w:pPr>
        <w:autoSpaceDE w:val="0"/>
        <w:autoSpaceDN w:val="0"/>
        <w:snapToGrid w:val="0"/>
        <w:spacing w:line="360" w:lineRule="auto"/>
        <w:ind w:firstLine="480" w:firstLineChars="200"/>
        <w:textAlignment w:val="bottom"/>
        <w:rPr>
          <w:rFonts w:ascii="宋体" w:hAnsi="宋体" w:cs="宋体"/>
          <w:sz w:val="24"/>
        </w:rPr>
      </w:pPr>
      <w:r>
        <w:rPr>
          <w:rFonts w:hint="eastAsia" w:ascii="宋体" w:hAnsi="宋体" w:cs="宋体"/>
          <w:sz w:val="24"/>
        </w:rPr>
        <w:t>1.履约保证金金额：在合同签订后五个工作日内，乙方按本合同合计金额</w:t>
      </w:r>
      <w:r>
        <w:rPr>
          <w:rFonts w:ascii="宋体" w:hAnsi="宋体" w:cs="宋体"/>
          <w:sz w:val="24"/>
          <w:u w:val="single"/>
        </w:rPr>
        <w:t>2</w:t>
      </w:r>
      <w:r>
        <w:rPr>
          <w:rFonts w:hint="eastAsia" w:ascii="宋体" w:hAnsi="宋体" w:cs="宋体"/>
          <w:sz w:val="24"/>
          <w:u w:val="single"/>
        </w:rPr>
        <w:t>%</w:t>
      </w:r>
      <w:r>
        <w:rPr>
          <w:rFonts w:hint="eastAsia" w:ascii="宋体" w:hAnsi="宋体" w:cs="宋体"/>
          <w:sz w:val="24"/>
        </w:rPr>
        <w:t>比例向甲方提交履约保证金（大写：</w:t>
      </w:r>
      <w:r>
        <w:rPr>
          <w:rFonts w:hint="eastAsia" w:ascii="宋体" w:hAnsi="宋体" w:cs="宋体"/>
          <w:sz w:val="24"/>
          <w:u w:val="single"/>
        </w:rPr>
        <w:t xml:space="preserve">            </w:t>
      </w:r>
      <w:r>
        <w:rPr>
          <w:rFonts w:hint="eastAsia" w:ascii="宋体" w:hAnsi="宋体" w:cs="宋体"/>
          <w:sz w:val="24"/>
        </w:rPr>
        <w:t>元整，小写：</w:t>
      </w:r>
      <w:r>
        <w:rPr>
          <w:rFonts w:hint="eastAsia" w:ascii="宋体" w:hAnsi="宋体" w:cs="宋体"/>
          <w:sz w:val="24"/>
          <w:u w:val="single"/>
        </w:rPr>
        <w:t xml:space="preserve">    </w:t>
      </w:r>
      <w:r>
        <w:rPr>
          <w:rFonts w:hint="eastAsia" w:ascii="宋体" w:hAnsi="宋体" w:cs="宋体"/>
          <w:sz w:val="24"/>
        </w:rPr>
        <w:t>）。</w:t>
      </w:r>
    </w:p>
    <w:p w14:paraId="4AC9C8AC">
      <w:pPr>
        <w:autoSpaceDE w:val="0"/>
        <w:autoSpaceDN w:val="0"/>
        <w:snapToGrid w:val="0"/>
        <w:spacing w:line="360" w:lineRule="auto"/>
        <w:ind w:firstLine="480" w:firstLineChars="200"/>
        <w:textAlignment w:val="bottom"/>
        <w:rPr>
          <w:rFonts w:ascii="宋体" w:hAnsi="宋体" w:cs="宋体"/>
          <w:sz w:val="24"/>
        </w:rPr>
      </w:pPr>
      <w:r>
        <w:rPr>
          <w:rFonts w:hint="eastAsia" w:ascii="宋体" w:hAnsi="宋体" w:cs="宋体"/>
          <w:sz w:val="24"/>
        </w:rPr>
        <w:t>2.履约保证金递交方式：电汇、转账等非现金形式提交。乙方</w:t>
      </w:r>
      <w:r>
        <w:rPr>
          <w:rFonts w:hint="eastAsia" w:ascii="宋体" w:hAnsi="宋体" w:cs="宋体"/>
          <w:sz w:val="24"/>
          <w:lang w:eastAsia="zh-CN"/>
        </w:rPr>
        <w:t>应将递交</w:t>
      </w:r>
      <w:r>
        <w:rPr>
          <w:rFonts w:hint="eastAsia" w:ascii="宋体" w:hAnsi="宋体" w:cs="宋体"/>
          <w:sz w:val="24"/>
        </w:rPr>
        <w:t>履约保证金的电汇、转账等凭证打印一份递交给甲方。</w:t>
      </w:r>
    </w:p>
    <w:p w14:paraId="3A245E5A">
      <w:pPr>
        <w:spacing w:line="360" w:lineRule="auto"/>
        <w:ind w:firstLine="420"/>
        <w:rPr>
          <w:rFonts w:ascii="宋体" w:hAnsi="宋体" w:cs="宋体"/>
          <w:sz w:val="24"/>
        </w:rPr>
      </w:pPr>
      <w:r>
        <w:rPr>
          <w:rFonts w:hint="eastAsia" w:ascii="宋体" w:hAnsi="宋体" w:cs="宋体"/>
          <w:sz w:val="24"/>
        </w:rPr>
        <w:t>3.履约保证金退付方式、时间及条件：甲方在项目验收合格无异议后，五个工作日内办理履约保证金退还手续，以转账的方式一次性无息退还履约保证金。下列</w:t>
      </w:r>
      <w:r>
        <w:rPr>
          <w:rFonts w:hint="eastAsia" w:ascii="宋体" w:hAnsi="宋体" w:cs="宋体"/>
          <w:sz w:val="24"/>
          <w:lang w:eastAsia="zh-CN"/>
        </w:rPr>
        <w:t>情况</w:t>
      </w:r>
      <w:r>
        <w:rPr>
          <w:rFonts w:hint="eastAsia" w:ascii="宋体" w:hAnsi="宋体" w:cs="宋体"/>
          <w:sz w:val="24"/>
        </w:rPr>
        <w:t>履约保证金不能退还或另行处理，所产生的后果由乙方负责：</w:t>
      </w:r>
    </w:p>
    <w:p w14:paraId="204483CE">
      <w:pPr>
        <w:spacing w:line="360" w:lineRule="auto"/>
        <w:ind w:firstLine="480" w:firstLineChars="200"/>
        <w:rPr>
          <w:rFonts w:ascii="宋体" w:hAnsi="宋体" w:cs="宋体"/>
          <w:sz w:val="24"/>
        </w:rPr>
      </w:pPr>
      <w:r>
        <w:rPr>
          <w:rFonts w:hint="eastAsia" w:ascii="宋体" w:hAnsi="宋体" w:cs="宋体"/>
          <w:sz w:val="24"/>
        </w:rPr>
        <w:t>（1）在项目验收合格无异议后五个工作日内，乙方未提交退还履约保证金</w:t>
      </w:r>
      <w:r>
        <w:rPr>
          <w:rFonts w:hint="eastAsia" w:ascii="宋体" w:hAnsi="宋体" w:cs="宋体"/>
          <w:sz w:val="24"/>
          <w:lang w:eastAsia="zh-CN"/>
        </w:rPr>
        <w:t>的申请</w:t>
      </w:r>
      <w:r>
        <w:rPr>
          <w:rFonts w:hint="eastAsia" w:ascii="宋体" w:hAnsi="宋体" w:cs="宋体"/>
          <w:sz w:val="24"/>
        </w:rPr>
        <w:t>，经甲方通知乙方（合同指定联系人</w:t>
      </w:r>
      <w:r>
        <w:rPr>
          <w:rFonts w:hint="eastAsia" w:ascii="宋体" w:hAnsi="宋体" w:cs="宋体"/>
          <w:sz w:val="24"/>
          <w:lang w:eastAsia="zh-CN"/>
        </w:rPr>
        <w:t>：</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u w:val="single"/>
          <w:lang w:eastAsia="zh-CN"/>
        </w:rPr>
        <w:t>，</w:t>
      </w:r>
      <w:r>
        <w:rPr>
          <w:rFonts w:hint="eastAsia" w:ascii="宋体" w:hAnsi="宋体" w:cs="宋体"/>
          <w:sz w:val="24"/>
        </w:rPr>
        <w:t>联系电话：</w:t>
      </w:r>
      <w:r>
        <w:rPr>
          <w:rFonts w:hint="eastAsia" w:ascii="宋体" w:hAnsi="宋体" w:cs="宋体"/>
          <w:sz w:val="24"/>
          <w:u w:val="single"/>
        </w:rPr>
        <w:t xml:space="preserve">          </w:t>
      </w:r>
      <w:r>
        <w:rPr>
          <w:rFonts w:hint="eastAsia" w:ascii="宋体" w:hAnsi="宋体" w:cs="宋体"/>
          <w:sz w:val="24"/>
        </w:rPr>
        <w:t>）后五个工作日内，乙方</w:t>
      </w:r>
      <w:r>
        <w:rPr>
          <w:rFonts w:hint="eastAsia" w:ascii="宋体" w:hAnsi="宋体" w:cs="宋体"/>
          <w:sz w:val="24"/>
          <w:lang w:eastAsia="zh-CN"/>
        </w:rPr>
        <w:t>仍未</w:t>
      </w:r>
      <w:r>
        <w:rPr>
          <w:rFonts w:hint="eastAsia" w:ascii="宋体" w:hAnsi="宋体" w:cs="宋体"/>
          <w:sz w:val="24"/>
        </w:rPr>
        <w:t>提出退还申请的</w:t>
      </w:r>
      <w:r>
        <w:rPr>
          <w:rFonts w:hint="eastAsia" w:ascii="宋体" w:hAnsi="宋体" w:cs="宋体"/>
          <w:sz w:val="24"/>
          <w:lang w:eastAsia="zh-CN"/>
        </w:rPr>
        <w:t>；</w:t>
      </w:r>
      <w:r>
        <w:rPr>
          <w:rFonts w:hint="eastAsia" w:ascii="宋体" w:hAnsi="宋体" w:cs="宋体"/>
          <w:sz w:val="24"/>
        </w:rPr>
        <w:t>乙方变更单位名称、联系方式等不及时告知甲方并提供相关变更材料，</w:t>
      </w:r>
      <w:r>
        <w:rPr>
          <w:rFonts w:hint="eastAsia" w:ascii="宋体" w:hAnsi="宋体" w:cs="宋体"/>
          <w:sz w:val="24"/>
          <w:lang w:eastAsia="zh-CN"/>
        </w:rPr>
        <w:t>导致</w:t>
      </w:r>
      <w:r>
        <w:rPr>
          <w:rFonts w:hint="eastAsia" w:ascii="宋体" w:hAnsi="宋体" w:cs="宋体"/>
          <w:sz w:val="24"/>
        </w:rPr>
        <w:t>甲方无法通知乙方的，</w:t>
      </w:r>
      <w:r>
        <w:rPr>
          <w:rFonts w:hint="eastAsia" w:ascii="宋体" w:hAnsi="宋体" w:cs="宋体"/>
          <w:sz w:val="24"/>
          <w:lang w:eastAsia="zh-CN"/>
        </w:rPr>
        <w:t>视为乙方自动</w:t>
      </w:r>
      <w:r>
        <w:rPr>
          <w:rFonts w:hint="eastAsia" w:ascii="宋体" w:hAnsi="宋体" w:cs="宋体"/>
          <w:sz w:val="24"/>
        </w:rPr>
        <w:t>放弃领回履约保证金</w:t>
      </w:r>
      <w:r>
        <w:rPr>
          <w:rFonts w:hint="eastAsia" w:ascii="宋体" w:hAnsi="宋体" w:cs="宋体"/>
          <w:sz w:val="24"/>
          <w:lang w:eastAsia="zh-CN"/>
        </w:rPr>
        <w:t>的权利</w:t>
      </w:r>
      <w:r>
        <w:rPr>
          <w:rFonts w:hint="eastAsia" w:ascii="宋体" w:hAnsi="宋体" w:cs="宋体"/>
          <w:sz w:val="24"/>
        </w:rPr>
        <w:t>，甲方有权对履约保证金进行</w:t>
      </w:r>
      <w:r>
        <w:rPr>
          <w:rFonts w:hint="eastAsia" w:ascii="宋体" w:hAnsi="宋体" w:cs="宋体"/>
          <w:sz w:val="24"/>
          <w:lang w:eastAsia="zh-CN"/>
        </w:rPr>
        <w:t>另行</w:t>
      </w:r>
      <w:r>
        <w:rPr>
          <w:rFonts w:hint="eastAsia" w:ascii="宋体" w:hAnsi="宋体" w:cs="宋体"/>
          <w:sz w:val="24"/>
        </w:rPr>
        <w:t>处置。</w:t>
      </w:r>
    </w:p>
    <w:p w14:paraId="7F8138E5">
      <w:pPr>
        <w:spacing w:line="360" w:lineRule="auto"/>
        <w:ind w:firstLine="480" w:firstLineChars="200"/>
        <w:rPr>
          <w:rFonts w:ascii="宋体" w:hAnsi="宋体" w:cs="宋体"/>
          <w:sz w:val="24"/>
        </w:rPr>
      </w:pPr>
      <w:r>
        <w:rPr>
          <w:rFonts w:hint="eastAsia" w:ascii="宋体" w:hAnsi="宋体" w:cs="宋体"/>
          <w:sz w:val="24"/>
        </w:rPr>
        <w:t>（2）其他因乙方原因导致履约保证金无法按时退回的情形。</w:t>
      </w:r>
    </w:p>
    <w:p w14:paraId="1B7098D6">
      <w:pPr>
        <w:autoSpaceDE w:val="0"/>
        <w:autoSpaceDN w:val="0"/>
        <w:snapToGrid w:val="0"/>
        <w:spacing w:line="360" w:lineRule="auto"/>
        <w:ind w:firstLine="480" w:firstLineChars="200"/>
        <w:textAlignment w:val="bottom"/>
        <w:rPr>
          <w:rFonts w:ascii="宋体" w:hAnsi="宋体" w:cs="宋体"/>
          <w:sz w:val="24"/>
        </w:rPr>
      </w:pPr>
      <w:r>
        <w:rPr>
          <w:rFonts w:hint="eastAsia" w:ascii="宋体" w:hAnsi="宋体" w:cs="宋体"/>
          <w:sz w:val="24"/>
        </w:rPr>
        <w:t>4.履约保证金不退还条件：签订合同后，如乙方不按双方签订的合同规定履约，则已交付给甲方的履约保证金</w:t>
      </w:r>
      <w:bookmarkStart w:id="14" w:name="_Hlk169652595"/>
      <w:r>
        <w:rPr>
          <w:rFonts w:hint="eastAsia" w:ascii="宋体" w:hAnsi="宋体" w:cs="宋体"/>
          <w:sz w:val="24"/>
        </w:rPr>
        <w:t>不予退还</w:t>
      </w:r>
      <w:bookmarkEnd w:id="14"/>
      <w:r>
        <w:rPr>
          <w:rFonts w:hint="eastAsia" w:ascii="宋体" w:hAnsi="宋体" w:cs="宋体"/>
          <w:sz w:val="24"/>
        </w:rPr>
        <w:t>，履约保证金不足以赔偿损失的，按实际损失赔偿。</w:t>
      </w:r>
    </w:p>
    <w:p w14:paraId="49A41618">
      <w:pPr>
        <w:snapToGrid w:val="0"/>
        <w:spacing w:line="360" w:lineRule="auto"/>
        <w:ind w:firstLine="480" w:firstLineChars="200"/>
        <w:rPr>
          <w:rFonts w:ascii="宋体" w:hAnsi="宋体" w:cs="宋体"/>
          <w:sz w:val="24"/>
        </w:rPr>
      </w:pPr>
      <w:r>
        <w:rPr>
          <w:rFonts w:hint="eastAsia" w:ascii="宋体" w:hAnsi="宋体" w:cs="宋体"/>
          <w:sz w:val="24"/>
        </w:rPr>
        <w:t>5.履约保证金提交账户：本合同签字盖章表中甲方的银行账号。</w:t>
      </w:r>
    </w:p>
    <w:p w14:paraId="36F07415">
      <w:pPr>
        <w:snapToGrid w:val="0"/>
        <w:spacing w:line="360" w:lineRule="auto"/>
        <w:ind w:left="-61" w:firstLine="514"/>
        <w:outlineLvl w:val="0"/>
        <w:rPr>
          <w:rFonts w:ascii="宋体" w:hAnsi="宋体" w:cs="宋体"/>
          <w:b/>
          <w:sz w:val="24"/>
        </w:rPr>
      </w:pPr>
      <w:r>
        <w:rPr>
          <w:rFonts w:hint="eastAsia" w:ascii="宋体" w:hAnsi="宋体" w:cs="宋体"/>
          <w:b/>
          <w:sz w:val="24"/>
        </w:rPr>
        <w:t>第九条  税费</w:t>
      </w:r>
    </w:p>
    <w:p w14:paraId="41A2098B">
      <w:pPr>
        <w:snapToGrid w:val="0"/>
        <w:spacing w:line="360" w:lineRule="auto"/>
        <w:ind w:left="-61" w:firstLine="514"/>
        <w:rPr>
          <w:rFonts w:ascii="宋体" w:hAnsi="宋体" w:cs="宋体"/>
          <w:sz w:val="24"/>
        </w:rPr>
      </w:pPr>
      <w:r>
        <w:rPr>
          <w:rFonts w:hint="eastAsia" w:ascii="宋体" w:hAnsi="宋体" w:cs="宋体"/>
          <w:sz w:val="24"/>
        </w:rPr>
        <w:t>本合同执行中相关的一切税费均由乙方负担，合同另有约定的除外。</w:t>
      </w:r>
    </w:p>
    <w:p w14:paraId="0054F104">
      <w:pPr>
        <w:snapToGrid w:val="0"/>
        <w:spacing w:line="360" w:lineRule="auto"/>
        <w:ind w:left="-61" w:firstLine="514"/>
        <w:outlineLvl w:val="0"/>
        <w:rPr>
          <w:rFonts w:ascii="宋体" w:hAnsi="宋体" w:cs="宋体"/>
          <w:sz w:val="24"/>
        </w:rPr>
      </w:pPr>
      <w:r>
        <w:rPr>
          <w:rFonts w:hint="eastAsia" w:ascii="宋体" w:hAnsi="宋体" w:cs="宋体"/>
          <w:b/>
          <w:sz w:val="24"/>
        </w:rPr>
        <w:t>第十条  质量标准、保证及售后服务</w:t>
      </w:r>
    </w:p>
    <w:p w14:paraId="55AEDFEC">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0D146CA">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采用中华人民共和国法定计量单位。</w:t>
      </w:r>
    </w:p>
    <w:p w14:paraId="67958461">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乙方应保证提供的货物完全符合合同规定的质量、规格和性能要求，符合国家有关安全、环保、卫生的规定。</w:t>
      </w:r>
    </w:p>
    <w:p w14:paraId="6E0464A3">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乙方应向甲方提交所提供货物的技术文件，包括相应的中文技术文件，如产品目录、图纸、操作手册、使用说明、维护手册或服务指南等。上述文件应包装好随货物一同发运。</w:t>
      </w:r>
    </w:p>
    <w:p w14:paraId="3995B488">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乙方应按照国家有关法律法规和“三包”规定以及响应文件和本合同所附的《服务承诺》，为甲方提供售后服务。</w:t>
      </w:r>
    </w:p>
    <w:p w14:paraId="3F3B8DDD">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质量保证期</w:t>
      </w:r>
      <w:r>
        <w:rPr>
          <w:rFonts w:hint="eastAsia" w:ascii="宋体" w:hAnsi="宋体" w:cs="宋体"/>
          <w:kern w:val="0"/>
          <w:sz w:val="24"/>
          <w:lang w:eastAsia="zh-CN"/>
        </w:rPr>
        <w:t>（</w:t>
      </w:r>
      <w:r>
        <w:rPr>
          <w:rFonts w:hint="eastAsia" w:ascii="宋体" w:hAnsi="宋体" w:cs="宋体"/>
          <w:kern w:val="0"/>
          <w:sz w:val="24"/>
        </w:rPr>
        <w:t>保修期）为</w:t>
      </w:r>
      <w:r>
        <w:rPr>
          <w:rFonts w:hint="eastAsia" w:ascii="宋体" w:hAnsi="宋体" w:cs="宋体"/>
          <w:kern w:val="0"/>
          <w:sz w:val="24"/>
          <w:szCs w:val="21"/>
          <w:u w:val="single"/>
        </w:rPr>
        <w:t xml:space="preserve">     </w:t>
      </w:r>
      <w:r>
        <w:rPr>
          <w:rFonts w:hint="eastAsia" w:ascii="宋体" w:hAnsi="宋体" w:cs="宋体"/>
          <w:kern w:val="0"/>
          <w:sz w:val="24"/>
          <w:szCs w:val="21"/>
        </w:rPr>
        <w:t>个月</w:t>
      </w:r>
      <w:r>
        <w:rPr>
          <w:rFonts w:hint="eastAsia" w:ascii="宋体" w:hAnsi="宋体" w:cs="宋体"/>
          <w:kern w:val="0"/>
          <w:sz w:val="24"/>
        </w:rPr>
        <w:t>，在质量保证期内出现质量问题，乙方须在五</w:t>
      </w:r>
      <w:r>
        <w:rPr>
          <w:rFonts w:hint="eastAsia" w:ascii="宋体" w:hAnsi="宋体" w:cs="宋体"/>
          <w:kern w:val="0"/>
          <w:sz w:val="24"/>
          <w:szCs w:val="21"/>
        </w:rPr>
        <w:t>个工作日</w:t>
      </w:r>
      <w:r>
        <w:rPr>
          <w:rFonts w:hint="eastAsia" w:ascii="宋体" w:hAnsi="宋体" w:cs="宋体"/>
          <w:kern w:val="0"/>
          <w:sz w:val="24"/>
        </w:rPr>
        <w:t>内修理好或更换，并承担全部费用，更换后质量保证期重新开始计算。修理不好或不能更换的，予以退货，乙方应退还甲方支付的合同款，同时应承担该货物的直接费用（运输、保险、检验、货款利息及银行手续费等）。</w:t>
      </w:r>
    </w:p>
    <w:p w14:paraId="6ABE238F">
      <w:pPr>
        <w:numPr>
          <w:ilvl w:val="0"/>
          <w:numId w:val="18"/>
        </w:numPr>
        <w:snapToGrid w:val="0"/>
        <w:spacing w:line="360" w:lineRule="auto"/>
        <w:ind w:firstLine="480" w:firstLineChars="200"/>
        <w:rPr>
          <w:rFonts w:ascii="宋体" w:hAnsi="宋体" w:cs="宋体"/>
          <w:kern w:val="0"/>
          <w:sz w:val="24"/>
        </w:rPr>
      </w:pPr>
      <w:r>
        <w:rPr>
          <w:rFonts w:hint="eastAsia" w:ascii="宋体" w:hAnsi="宋体" w:cs="宋体"/>
          <w:kern w:val="0"/>
          <w:sz w:val="24"/>
        </w:rPr>
        <w:t>如在使用过程中发生质量问题，乙方</w:t>
      </w:r>
      <w:r>
        <w:rPr>
          <w:rFonts w:hint="eastAsia" w:ascii="宋体" w:hAnsi="宋体" w:cs="宋体"/>
          <w:kern w:val="0"/>
          <w:sz w:val="24"/>
          <w:lang w:eastAsia="zh-CN"/>
        </w:rPr>
        <w:t>应在</w:t>
      </w:r>
      <w:r>
        <w:rPr>
          <w:rFonts w:hint="eastAsia" w:ascii="宋体" w:hAnsi="宋体" w:cs="宋体"/>
          <w:kern w:val="0"/>
          <w:sz w:val="24"/>
        </w:rPr>
        <w:t>接到甲方通知后到达甲方现场处理的时间</w:t>
      </w:r>
      <w:r>
        <w:rPr>
          <w:rFonts w:hint="eastAsia" w:ascii="宋体" w:hAnsi="宋体" w:cs="宋体"/>
          <w:kern w:val="0"/>
          <w:sz w:val="24"/>
          <w:szCs w:val="21"/>
          <w:u w:val="single"/>
        </w:rPr>
        <w:t xml:space="preserve">     </w:t>
      </w:r>
      <w:r>
        <w:rPr>
          <w:rFonts w:hint="eastAsia" w:ascii="宋体" w:hAnsi="宋体" w:cs="宋体"/>
          <w:kern w:val="0"/>
          <w:sz w:val="24"/>
        </w:rPr>
        <w:t>小时内</w:t>
      </w:r>
      <w:r>
        <w:rPr>
          <w:rFonts w:hint="eastAsia" w:ascii="宋体" w:hAnsi="宋体" w:cs="宋体"/>
          <w:kern w:val="0"/>
          <w:sz w:val="24"/>
          <w:lang w:eastAsia="zh-CN"/>
        </w:rPr>
        <w:t>到达甲方现场处理。</w:t>
      </w:r>
    </w:p>
    <w:p w14:paraId="1B6721B5">
      <w:pPr>
        <w:numPr>
          <w:ilvl w:val="0"/>
          <w:numId w:val="18"/>
        </w:numPr>
        <w:snapToGrid w:val="0"/>
        <w:spacing w:line="360" w:lineRule="auto"/>
        <w:ind w:firstLine="480" w:firstLineChars="200"/>
        <w:rPr>
          <w:rFonts w:ascii="宋体" w:hAnsi="宋体" w:cs="宋体"/>
          <w:sz w:val="24"/>
        </w:rPr>
      </w:pPr>
      <w:r>
        <w:rPr>
          <w:rFonts w:hint="eastAsia" w:ascii="宋体" w:hAnsi="宋体" w:cs="宋体"/>
          <w:sz w:val="24"/>
        </w:rPr>
        <w:t>质量保证期内，乙方应对货物出现的质量及安全问题负责处理解决并承担一切费用。因甲方人为因素出现的故障不在免费保修范围内。超过保修期的机器设备，</w:t>
      </w:r>
      <w:r>
        <w:rPr>
          <w:rFonts w:hint="eastAsia" w:ascii="宋体" w:hAnsi="宋体" w:cs="宋体"/>
          <w:sz w:val="24"/>
          <w:lang w:eastAsia="zh-CN"/>
        </w:rPr>
        <w:t>终身</w:t>
      </w:r>
      <w:r>
        <w:rPr>
          <w:rFonts w:hint="eastAsia" w:ascii="宋体" w:hAnsi="宋体" w:cs="宋体"/>
          <w:sz w:val="24"/>
        </w:rPr>
        <w:t>维修，乙方维修时只收部件成本费。</w:t>
      </w:r>
    </w:p>
    <w:p w14:paraId="5E84E0CA">
      <w:pPr>
        <w:snapToGrid w:val="0"/>
        <w:spacing w:line="360" w:lineRule="auto"/>
        <w:ind w:firstLine="482" w:firstLineChars="200"/>
        <w:outlineLvl w:val="0"/>
        <w:rPr>
          <w:rFonts w:ascii="宋体" w:hAnsi="宋体" w:cs="宋体"/>
          <w:b/>
          <w:sz w:val="24"/>
        </w:rPr>
      </w:pPr>
      <w:r>
        <w:rPr>
          <w:rFonts w:hint="eastAsia" w:ascii="宋体" w:hAnsi="宋体" w:cs="宋体"/>
          <w:b/>
          <w:sz w:val="24"/>
        </w:rPr>
        <w:t>第十一条　违约责任</w:t>
      </w:r>
    </w:p>
    <w:p w14:paraId="2AB07C87">
      <w:pPr>
        <w:numPr>
          <w:ilvl w:val="0"/>
          <w:numId w:val="19"/>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所提供的产品名称、商标品牌、生产厂家、规格型号、技术参数等质量不合格的，应及时更换，更换不及时的按逾期交货处罚；因质量问题甲方不同意接收的或者特殊情况甲方同意接收的，乙方应向甲方支付违约货款额5%</w:t>
      </w:r>
      <w:r>
        <w:rPr>
          <w:rFonts w:hint="eastAsia" w:ascii="宋体" w:hAnsi="宋体" w:cs="宋体"/>
          <w:kern w:val="0"/>
          <w:sz w:val="24"/>
          <w:lang w:eastAsia="zh-CN"/>
        </w:rPr>
        <w:t>的违约金</w:t>
      </w:r>
      <w:r>
        <w:rPr>
          <w:rFonts w:hint="eastAsia" w:ascii="宋体" w:hAnsi="宋体" w:cs="宋体"/>
          <w:kern w:val="0"/>
          <w:sz w:val="24"/>
        </w:rPr>
        <w:t xml:space="preserve">并赔偿甲方经济损失。                                       </w:t>
      </w:r>
    </w:p>
    <w:p w14:paraId="4FA60409">
      <w:pPr>
        <w:numPr>
          <w:ilvl w:val="0"/>
          <w:numId w:val="19"/>
        </w:numPr>
        <w:snapToGrid w:val="0"/>
        <w:spacing w:line="360" w:lineRule="auto"/>
        <w:ind w:firstLine="480" w:firstLineChars="200"/>
        <w:rPr>
          <w:rFonts w:ascii="宋体" w:hAnsi="宋体" w:cs="宋体"/>
          <w:kern w:val="0"/>
          <w:sz w:val="24"/>
        </w:rPr>
      </w:pPr>
      <w:r>
        <w:rPr>
          <w:rFonts w:hint="eastAsia" w:ascii="宋体" w:hAnsi="宋体" w:cs="宋体"/>
          <w:kern w:val="0"/>
          <w:sz w:val="24"/>
        </w:rPr>
        <w:t>因包装、运输引起的货物损坏，按质量不合格处罚。</w:t>
      </w:r>
    </w:p>
    <w:p w14:paraId="2EF5A191">
      <w:pPr>
        <w:numPr>
          <w:ilvl w:val="0"/>
          <w:numId w:val="19"/>
        </w:numPr>
        <w:snapToGrid w:val="0"/>
        <w:spacing w:line="360" w:lineRule="auto"/>
        <w:ind w:firstLine="480" w:firstLineChars="200"/>
        <w:rPr>
          <w:rFonts w:ascii="宋体" w:hAnsi="宋体" w:cs="宋体"/>
          <w:kern w:val="0"/>
          <w:sz w:val="24"/>
        </w:rPr>
      </w:pPr>
      <w:r>
        <w:rPr>
          <w:rFonts w:hint="eastAsia" w:ascii="宋体" w:hAnsi="宋体" w:cs="宋体"/>
          <w:kern w:val="0"/>
          <w:sz w:val="24"/>
        </w:rPr>
        <w:t>甲方无故延期接收货物</w:t>
      </w:r>
      <w:r>
        <w:rPr>
          <w:rFonts w:hint="eastAsia" w:ascii="宋体" w:hAnsi="宋体" w:cs="宋体"/>
          <w:kern w:val="0"/>
          <w:sz w:val="24"/>
          <w:lang w:eastAsia="zh-CN"/>
        </w:rPr>
        <w:t>，</w:t>
      </w:r>
      <w:r>
        <w:rPr>
          <w:rFonts w:hint="eastAsia" w:ascii="宋体" w:hAnsi="宋体" w:cs="宋体"/>
          <w:kern w:val="0"/>
          <w:sz w:val="24"/>
        </w:rPr>
        <w:t>乙方逾期交货的，每天向对方偿付违约货款额3‰</w:t>
      </w:r>
      <w:r>
        <w:rPr>
          <w:rFonts w:hint="eastAsia" w:ascii="宋体" w:hAnsi="宋体" w:cs="宋体"/>
          <w:kern w:val="0"/>
          <w:sz w:val="24"/>
          <w:lang w:eastAsia="zh-CN"/>
        </w:rPr>
        <w:t>的违约金</w:t>
      </w:r>
      <w:r>
        <w:rPr>
          <w:rFonts w:hint="eastAsia" w:ascii="宋体" w:hAnsi="宋体" w:cs="宋体"/>
          <w:kern w:val="0"/>
          <w:sz w:val="24"/>
        </w:rPr>
        <w:t>，但违约金累计不得超过违约货款额</w:t>
      </w:r>
      <w:r>
        <w:rPr>
          <w:rFonts w:hint="eastAsia" w:ascii="宋体" w:hAnsi="宋体" w:cs="宋体"/>
          <w:kern w:val="0"/>
          <w:sz w:val="24"/>
          <w:lang w:eastAsia="zh-CN"/>
        </w:rPr>
        <w:t>的5</w:t>
      </w:r>
      <w:r>
        <w:rPr>
          <w:rFonts w:hint="eastAsia" w:ascii="宋体" w:hAnsi="宋体" w:cs="宋体"/>
          <w:kern w:val="0"/>
          <w:sz w:val="24"/>
        </w:rPr>
        <w:t>%</w:t>
      </w:r>
      <w:r>
        <w:rPr>
          <w:rFonts w:hint="eastAsia" w:ascii="宋体" w:hAnsi="宋体" w:cs="宋体"/>
          <w:kern w:val="0"/>
          <w:sz w:val="24"/>
          <w:lang w:eastAsia="zh-CN"/>
        </w:rPr>
        <w:t>。</w:t>
      </w:r>
      <w:r>
        <w:rPr>
          <w:rFonts w:hint="eastAsia" w:ascii="宋体" w:hAnsi="宋体" w:cs="宋体"/>
          <w:kern w:val="0"/>
          <w:sz w:val="24"/>
        </w:rPr>
        <w:t>超过十日</w:t>
      </w:r>
      <w:r>
        <w:rPr>
          <w:rFonts w:hint="eastAsia" w:ascii="宋体" w:hAnsi="宋体" w:cs="宋体"/>
          <w:kern w:val="0"/>
          <w:sz w:val="24"/>
          <w:lang w:eastAsia="zh-CN"/>
        </w:rPr>
        <w:t>，对方</w:t>
      </w:r>
      <w:r>
        <w:rPr>
          <w:rFonts w:hint="eastAsia" w:ascii="宋体" w:hAnsi="宋体" w:cs="宋体"/>
          <w:kern w:val="0"/>
          <w:sz w:val="24"/>
        </w:rPr>
        <w:t>有权解除合同，违约方承担因此给对方造成经济损失；甲方延期付货款的，每天向乙方偿付延期货款额3‰</w:t>
      </w:r>
      <w:r>
        <w:rPr>
          <w:rFonts w:hint="eastAsia" w:ascii="宋体" w:hAnsi="宋体" w:cs="宋体"/>
          <w:kern w:val="0"/>
          <w:sz w:val="24"/>
          <w:lang w:eastAsia="zh-CN"/>
        </w:rPr>
        <w:t>的滞纳金</w:t>
      </w:r>
      <w:r>
        <w:rPr>
          <w:rFonts w:hint="eastAsia" w:ascii="宋体" w:hAnsi="宋体" w:cs="宋体"/>
          <w:kern w:val="0"/>
          <w:sz w:val="24"/>
        </w:rPr>
        <w:t>，但滞纳金累计不得超过延期货款额</w:t>
      </w:r>
      <w:r>
        <w:rPr>
          <w:rFonts w:hint="eastAsia" w:ascii="宋体" w:hAnsi="宋体" w:cs="宋体"/>
          <w:kern w:val="0"/>
          <w:sz w:val="24"/>
          <w:lang w:eastAsia="zh-CN"/>
        </w:rPr>
        <w:t>的5</w:t>
      </w:r>
      <w:r>
        <w:rPr>
          <w:rFonts w:hint="eastAsia" w:ascii="宋体" w:hAnsi="宋体" w:cs="宋体"/>
          <w:kern w:val="0"/>
          <w:sz w:val="24"/>
        </w:rPr>
        <w:t>%。甲方无故延期退付履约保证金的，每天向对方偿付未退付履约保证金3‰的违约金。</w:t>
      </w:r>
    </w:p>
    <w:p w14:paraId="2043F86B">
      <w:pPr>
        <w:numPr>
          <w:ilvl w:val="0"/>
          <w:numId w:val="19"/>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乙方未按本合同和响应文件中规定的服务承诺提供售后服务的，乙方应按本合同合计金额5%向甲方支付违约金。</w:t>
      </w:r>
    </w:p>
    <w:p w14:paraId="6A9DD1F2">
      <w:pPr>
        <w:numPr>
          <w:ilvl w:val="0"/>
          <w:numId w:val="19"/>
        </w:numPr>
        <w:snapToGrid w:val="0"/>
        <w:spacing w:line="360" w:lineRule="auto"/>
        <w:ind w:firstLine="480" w:firstLineChars="200"/>
        <w:rPr>
          <w:rFonts w:ascii="宋体" w:hAnsi="宋体" w:cs="宋体"/>
          <w:kern w:val="0"/>
          <w:sz w:val="24"/>
        </w:rPr>
      </w:pPr>
      <w:r>
        <w:rPr>
          <w:rFonts w:hint="eastAsia" w:ascii="宋体" w:hAnsi="宋体" w:cs="宋体"/>
          <w:kern w:val="0"/>
          <w:sz w:val="24"/>
        </w:rPr>
        <w:t>乙方提供的货物在保修期内，因设计、工艺或者材料的缺陷和</w:t>
      </w:r>
      <w:r>
        <w:rPr>
          <w:rFonts w:hint="eastAsia" w:ascii="宋体" w:hAnsi="宋体" w:cs="宋体"/>
          <w:kern w:val="0"/>
          <w:sz w:val="24"/>
          <w:lang w:eastAsia="zh-CN"/>
        </w:rPr>
        <w:t>其他</w:t>
      </w:r>
      <w:r>
        <w:rPr>
          <w:rFonts w:hint="eastAsia" w:ascii="宋体" w:hAnsi="宋体" w:cs="宋体"/>
          <w:kern w:val="0"/>
          <w:sz w:val="24"/>
        </w:rPr>
        <w:t>质量原因造成的问题，由乙方负责，费用从余款或者履约保证金中扣除，不足另补。</w:t>
      </w:r>
    </w:p>
    <w:p w14:paraId="438C3024">
      <w:pPr>
        <w:numPr>
          <w:ilvl w:val="0"/>
          <w:numId w:val="19"/>
        </w:numPr>
        <w:snapToGrid w:val="0"/>
        <w:spacing w:line="360" w:lineRule="auto"/>
        <w:ind w:left="0" w:leftChars="0" w:firstLine="480" w:firstLineChars="200"/>
        <w:rPr>
          <w:rFonts w:ascii="宋体" w:hAnsi="Courier New"/>
          <w:kern w:val="0"/>
          <w:sz w:val="20"/>
          <w:szCs w:val="21"/>
        </w:rPr>
      </w:pPr>
      <w:r>
        <w:rPr>
          <w:rFonts w:hint="eastAsia" w:ascii="宋体" w:hAnsi="宋体" w:cs="宋体"/>
          <w:kern w:val="0"/>
          <w:sz w:val="24"/>
        </w:rPr>
        <w:t>甲乙双方有</w:t>
      </w:r>
      <w:r>
        <w:rPr>
          <w:rFonts w:hint="eastAsia" w:ascii="宋体" w:hAnsi="宋体" w:cs="宋体"/>
          <w:kern w:val="0"/>
          <w:sz w:val="24"/>
          <w:lang w:eastAsia="zh-CN"/>
        </w:rPr>
        <w:t>其他</w:t>
      </w:r>
      <w:r>
        <w:rPr>
          <w:rFonts w:hint="eastAsia" w:ascii="宋体" w:hAnsi="宋体" w:cs="宋体"/>
          <w:kern w:val="0"/>
          <w:sz w:val="24"/>
        </w:rPr>
        <w:t>违约行为的，由违约方向对方支付</w:t>
      </w:r>
      <w:r>
        <w:rPr>
          <w:rFonts w:hint="eastAsia" w:ascii="宋体" w:hAnsi="宋体" w:cs="宋体"/>
          <w:kern w:val="0"/>
          <w:sz w:val="24"/>
          <w:lang w:eastAsia="zh-CN"/>
        </w:rPr>
        <w:t>相当于违约</w:t>
      </w:r>
      <w:r>
        <w:rPr>
          <w:rFonts w:hint="eastAsia" w:ascii="宋体" w:hAnsi="宋体" w:cs="宋体"/>
          <w:kern w:val="0"/>
          <w:sz w:val="24"/>
        </w:rPr>
        <w:t>内容涉及货款额的5%</w:t>
      </w:r>
      <w:r>
        <w:rPr>
          <w:rFonts w:hint="eastAsia" w:ascii="宋体" w:hAnsi="宋体" w:cs="宋体"/>
          <w:kern w:val="0"/>
          <w:sz w:val="24"/>
          <w:lang w:eastAsia="zh-CN"/>
        </w:rPr>
        <w:t>；</w:t>
      </w:r>
      <w:r>
        <w:rPr>
          <w:rFonts w:hint="eastAsia" w:ascii="宋体" w:hAnsi="宋体" w:cs="宋体"/>
          <w:kern w:val="0"/>
          <w:sz w:val="24"/>
        </w:rPr>
        <w:t>违约内容涉及货款额的5%不足以赔偿经济损失的</w:t>
      </w:r>
      <w:r>
        <w:rPr>
          <w:rFonts w:hint="eastAsia" w:ascii="宋体" w:hAnsi="宋体" w:cs="宋体"/>
          <w:kern w:val="0"/>
          <w:sz w:val="24"/>
          <w:lang w:eastAsia="zh-CN"/>
        </w:rPr>
        <w:t>，按</w:t>
      </w:r>
      <w:r>
        <w:rPr>
          <w:rFonts w:hint="eastAsia" w:ascii="宋体" w:hAnsi="宋体" w:cs="宋体"/>
          <w:kern w:val="0"/>
          <w:sz w:val="24"/>
        </w:rPr>
        <w:t>实际</w:t>
      </w:r>
      <w:r>
        <w:rPr>
          <w:rFonts w:hint="eastAsia" w:ascii="宋体" w:hAnsi="宋体" w:cs="宋体"/>
          <w:kern w:val="0"/>
          <w:sz w:val="24"/>
          <w:lang w:eastAsia="zh-CN"/>
        </w:rPr>
        <w:t>损失赔偿</w:t>
      </w:r>
      <w:r>
        <w:rPr>
          <w:rFonts w:hint="eastAsia" w:ascii="宋体" w:hAnsi="宋体" w:cs="宋体"/>
          <w:kern w:val="0"/>
          <w:sz w:val="24"/>
        </w:rPr>
        <w:t>。</w:t>
      </w:r>
    </w:p>
    <w:p w14:paraId="741FBF40">
      <w:pPr>
        <w:numPr>
          <w:ilvl w:val="0"/>
          <w:numId w:val="0"/>
        </w:numPr>
        <w:snapToGrid w:val="0"/>
        <w:spacing w:line="360" w:lineRule="auto"/>
        <w:ind w:firstLine="480" w:firstLineChars="200"/>
        <w:rPr>
          <w:rFonts w:ascii="宋体" w:hAnsi="宋体" w:cs="宋体"/>
          <w:kern w:val="0"/>
          <w:sz w:val="24"/>
        </w:rPr>
      </w:pPr>
      <w:r>
        <w:rPr>
          <w:rFonts w:hint="eastAsia" w:ascii="宋体" w:hAnsi="宋体" w:cs="宋体"/>
          <w:kern w:val="0"/>
          <w:sz w:val="24"/>
          <w:lang w:val="en-US" w:eastAsia="zh-CN"/>
        </w:rPr>
        <w:t xml:space="preserve">7. </w:t>
      </w:r>
      <w:r>
        <w:rPr>
          <w:rFonts w:hint="eastAsia" w:ascii="宋体" w:hAnsi="宋体" w:cs="宋体"/>
          <w:kern w:val="0"/>
          <w:sz w:val="24"/>
        </w:rPr>
        <w:t>乙方无故延期交付履约保证金的，每天应向甲方支付未交付履约保证金3‰的违约金。</w:t>
      </w:r>
    </w:p>
    <w:p w14:paraId="00F8E2DB">
      <w:pPr>
        <w:snapToGrid w:val="0"/>
        <w:spacing w:line="360" w:lineRule="auto"/>
        <w:ind w:firstLine="472" w:firstLineChars="196"/>
        <w:outlineLvl w:val="0"/>
        <w:rPr>
          <w:rFonts w:ascii="宋体" w:hAnsi="宋体" w:cs="宋体"/>
          <w:b/>
          <w:kern w:val="0"/>
          <w:sz w:val="24"/>
        </w:rPr>
      </w:pPr>
      <w:r>
        <w:rPr>
          <w:rFonts w:hint="eastAsia" w:ascii="宋体" w:hAnsi="宋体" w:cs="宋体"/>
          <w:b/>
          <w:kern w:val="0"/>
          <w:sz w:val="24"/>
        </w:rPr>
        <w:t>第十二条  不可抗力事件处理</w:t>
      </w:r>
    </w:p>
    <w:p w14:paraId="67238E8C">
      <w:pPr>
        <w:numPr>
          <w:ilvl w:val="0"/>
          <w:numId w:val="20"/>
        </w:numPr>
        <w:snapToGrid w:val="0"/>
        <w:spacing w:line="360" w:lineRule="auto"/>
        <w:ind w:firstLine="480" w:firstLineChars="200"/>
        <w:rPr>
          <w:rFonts w:ascii="宋体" w:hAnsi="宋体" w:cs="宋体"/>
          <w:kern w:val="0"/>
          <w:sz w:val="24"/>
        </w:rPr>
      </w:pPr>
      <w:r>
        <w:rPr>
          <w:rFonts w:hint="eastAsia" w:ascii="宋体" w:hAnsi="宋体" w:cs="宋体"/>
          <w:kern w:val="0"/>
          <w:sz w:val="24"/>
        </w:rPr>
        <w:t>在合同有效期内，任何一方因不可抗力事件导致不能履行合同，则合同履行期可延长，其延长期与不可抗力影响期相同。</w:t>
      </w:r>
    </w:p>
    <w:p w14:paraId="5A208A65">
      <w:pPr>
        <w:numPr>
          <w:ilvl w:val="0"/>
          <w:numId w:val="20"/>
        </w:numPr>
        <w:snapToGrid w:val="0"/>
        <w:spacing w:line="360" w:lineRule="auto"/>
        <w:ind w:firstLine="480" w:firstLineChars="200"/>
        <w:rPr>
          <w:rFonts w:ascii="宋体" w:hAnsi="宋体" w:cs="宋体"/>
          <w:kern w:val="0"/>
          <w:sz w:val="24"/>
        </w:rPr>
      </w:pPr>
      <w:r>
        <w:rPr>
          <w:rFonts w:hint="eastAsia" w:ascii="宋体" w:hAnsi="宋体" w:cs="宋体"/>
          <w:kern w:val="0"/>
          <w:sz w:val="24"/>
        </w:rPr>
        <w:t>不可抗力事件发生后，</w:t>
      </w:r>
      <w:r>
        <w:rPr>
          <w:rFonts w:hint="eastAsia" w:ascii="宋体" w:hAnsi="宋体" w:cs="宋体"/>
          <w:kern w:val="0"/>
          <w:sz w:val="24"/>
          <w:lang w:eastAsia="zh-CN"/>
        </w:rPr>
        <w:t>发生方应立即</w:t>
      </w:r>
      <w:r>
        <w:rPr>
          <w:rFonts w:hint="eastAsia" w:ascii="宋体" w:hAnsi="宋体" w:cs="宋体"/>
          <w:kern w:val="0"/>
          <w:sz w:val="24"/>
        </w:rPr>
        <w:t>通知对方，并寄送有关权威机构出具的证明。</w:t>
      </w:r>
    </w:p>
    <w:p w14:paraId="2D6A1B76">
      <w:pPr>
        <w:numPr>
          <w:ilvl w:val="0"/>
          <w:numId w:val="20"/>
        </w:numPr>
        <w:snapToGrid w:val="0"/>
        <w:spacing w:line="360" w:lineRule="auto"/>
        <w:ind w:firstLine="480" w:firstLineChars="200"/>
        <w:rPr>
          <w:rFonts w:ascii="宋体" w:hAnsi="宋体" w:cs="宋体"/>
          <w:sz w:val="24"/>
        </w:rPr>
      </w:pPr>
      <w:r>
        <w:rPr>
          <w:rFonts w:hint="eastAsia" w:ascii="宋体" w:hAnsi="宋体" w:cs="宋体"/>
          <w:sz w:val="24"/>
        </w:rPr>
        <w:t>不可抗力事件延续一百二十天以上，双方应通过友好协商，确定是否继续履行合同。</w:t>
      </w:r>
    </w:p>
    <w:p w14:paraId="5AAC3E61">
      <w:pPr>
        <w:snapToGrid w:val="0"/>
        <w:spacing w:line="360" w:lineRule="auto"/>
        <w:ind w:firstLine="482" w:firstLineChars="200"/>
        <w:outlineLvl w:val="0"/>
        <w:rPr>
          <w:rFonts w:ascii="宋体" w:hAnsi="宋体" w:cs="宋体"/>
          <w:sz w:val="24"/>
        </w:rPr>
      </w:pPr>
      <w:r>
        <w:rPr>
          <w:rFonts w:hint="eastAsia" w:ascii="宋体" w:hAnsi="宋体" w:cs="宋体"/>
          <w:b/>
          <w:sz w:val="24"/>
        </w:rPr>
        <w:t>第十三条  合同争议解决</w:t>
      </w:r>
    </w:p>
    <w:p w14:paraId="1CE1F824">
      <w:pPr>
        <w:numPr>
          <w:ilvl w:val="0"/>
          <w:numId w:val="21"/>
        </w:numPr>
        <w:snapToGrid w:val="0"/>
        <w:spacing w:line="360" w:lineRule="auto"/>
        <w:ind w:firstLine="480" w:firstLineChars="200"/>
        <w:rPr>
          <w:rFonts w:ascii="宋体" w:hAnsi="宋体" w:cs="宋体"/>
          <w:sz w:val="24"/>
        </w:rPr>
      </w:pPr>
      <w:r>
        <w:rPr>
          <w:rFonts w:hint="eastAsia" w:ascii="宋体" w:hAnsi="宋体" w:cs="宋体"/>
          <w:sz w:val="24"/>
        </w:rPr>
        <w:t>因货物质量问题发生争议的，应邀请国家认可的质量检测机构对货物质量进行鉴定。货物符合标准的，鉴定费由甲方承担；货物不符合标准的，鉴定费由乙方承担。</w:t>
      </w:r>
    </w:p>
    <w:p w14:paraId="23F93BF2">
      <w:pPr>
        <w:numPr>
          <w:ilvl w:val="0"/>
          <w:numId w:val="21"/>
        </w:numPr>
        <w:snapToGrid w:val="0"/>
        <w:spacing w:line="360" w:lineRule="auto"/>
        <w:ind w:firstLine="480" w:firstLineChars="200"/>
        <w:rPr>
          <w:rFonts w:ascii="宋体" w:hAnsi="宋体" w:cs="宋体"/>
          <w:sz w:val="24"/>
        </w:rPr>
      </w:pPr>
      <w:r>
        <w:rPr>
          <w:rFonts w:hint="eastAsia" w:ascii="宋体" w:hAnsi="宋体" w:cs="宋体"/>
          <w:sz w:val="24"/>
        </w:rPr>
        <w:t>因履行本合同引起的或者与本合同有关的争议，甲乙双方应首先通过友好协商解决，如果协商不能解决，</w:t>
      </w:r>
      <w:r>
        <w:rPr>
          <w:rFonts w:hint="eastAsia" w:ascii="宋体" w:hAnsi="宋体" w:cs="宋体"/>
          <w:sz w:val="24"/>
          <w:lang w:eastAsia="zh-CN"/>
        </w:rPr>
        <w:t>应向</w:t>
      </w:r>
      <w:r>
        <w:rPr>
          <w:rFonts w:hint="eastAsia" w:ascii="宋体" w:hAnsi="宋体" w:cs="宋体"/>
          <w:sz w:val="24"/>
        </w:rPr>
        <w:t>甲方所在地人民法院提起诉讼。</w:t>
      </w:r>
    </w:p>
    <w:p w14:paraId="2B7D759A">
      <w:pPr>
        <w:numPr>
          <w:ilvl w:val="0"/>
          <w:numId w:val="21"/>
        </w:numPr>
        <w:snapToGrid w:val="0"/>
        <w:spacing w:line="360" w:lineRule="auto"/>
        <w:ind w:firstLine="480" w:firstLineChars="200"/>
        <w:rPr>
          <w:rFonts w:ascii="宋体" w:hAnsi="宋体" w:cs="宋体"/>
          <w:sz w:val="24"/>
        </w:rPr>
      </w:pPr>
      <w:r>
        <w:rPr>
          <w:rFonts w:hint="eastAsia" w:ascii="宋体" w:hAnsi="宋体" w:cs="宋体"/>
          <w:sz w:val="24"/>
        </w:rPr>
        <w:t>诉讼期间，本合同继续履行。</w:t>
      </w:r>
    </w:p>
    <w:p w14:paraId="071561C0">
      <w:pPr>
        <w:snapToGrid w:val="0"/>
        <w:spacing w:line="360" w:lineRule="auto"/>
        <w:ind w:firstLine="482" w:firstLineChars="200"/>
        <w:outlineLvl w:val="0"/>
        <w:rPr>
          <w:rFonts w:ascii="宋体" w:hAnsi="宋体" w:cs="宋体"/>
          <w:b/>
          <w:sz w:val="24"/>
        </w:rPr>
      </w:pPr>
      <w:r>
        <w:rPr>
          <w:rFonts w:hint="eastAsia" w:ascii="宋体" w:hAnsi="宋体" w:cs="宋体"/>
          <w:b/>
          <w:sz w:val="24"/>
        </w:rPr>
        <w:t>第十四条　合同的变更、</w:t>
      </w:r>
      <w:r>
        <w:rPr>
          <w:rFonts w:hint="eastAsia" w:ascii="宋体" w:hAnsi="宋体"/>
          <w:b/>
          <w:sz w:val="24"/>
        </w:rPr>
        <w:t>中止、</w:t>
      </w:r>
      <w:r>
        <w:rPr>
          <w:rFonts w:hint="eastAsia" w:ascii="宋体" w:hAnsi="宋体" w:cs="宋体"/>
          <w:b/>
          <w:sz w:val="24"/>
        </w:rPr>
        <w:t>终止与转让</w:t>
      </w:r>
    </w:p>
    <w:p w14:paraId="5A53BD31">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除合同继续履行将损害国家利益和社会公共利益的情形及本合同另有约定外，本合同一经签订，甲乙双方不得擅自变更、中止或者终止。</w:t>
      </w:r>
    </w:p>
    <w:p w14:paraId="598DF4B7">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采购合同履行中，在不改变合同其他条款的前提下，甲方可以在合同价款10%的范围内追加与合同标的相同的货物，并就此与乙方协商一致后签订补充协议。</w:t>
      </w:r>
    </w:p>
    <w:p w14:paraId="35F1EA3F">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合同履行过程中因供应商就采购文件、采购过程或结果提起投诉的，甲方认为有必要的，可以中止合同的履行。</w:t>
      </w:r>
    </w:p>
    <w:p w14:paraId="1CB43D98">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甲方不得以换届、机构或者职能调整以及相关责任人更替为由中止合同。</w:t>
      </w:r>
    </w:p>
    <w:p w14:paraId="49ABA75E">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乙方未按合同约定履行，构成根本性违约的，甲方有权终止合同，并追究乙方的违约责任。</w:t>
      </w:r>
    </w:p>
    <w:p w14:paraId="59408EFF">
      <w:pPr>
        <w:numPr>
          <w:ilvl w:val="0"/>
          <w:numId w:val="22"/>
        </w:numPr>
        <w:snapToGrid w:val="0"/>
        <w:spacing w:line="360" w:lineRule="auto"/>
        <w:ind w:firstLine="480" w:firstLineChars="200"/>
        <w:rPr>
          <w:rFonts w:ascii="宋体" w:hAnsi="宋体" w:cs="宋体"/>
          <w:sz w:val="24"/>
        </w:rPr>
      </w:pPr>
      <w:r>
        <w:rPr>
          <w:rFonts w:hint="eastAsia" w:ascii="宋体" w:hAnsi="宋体" w:cs="宋体"/>
          <w:sz w:val="24"/>
        </w:rPr>
        <w:t>乙方不得擅自转让（无进口资格的供应商委托进口货物除外）其应履行的合同义务。</w:t>
      </w:r>
    </w:p>
    <w:p w14:paraId="1CBAC247">
      <w:pPr>
        <w:snapToGrid w:val="0"/>
        <w:spacing w:line="360" w:lineRule="auto"/>
        <w:ind w:firstLine="482" w:firstLineChars="200"/>
        <w:outlineLvl w:val="0"/>
        <w:rPr>
          <w:rFonts w:ascii="宋体" w:hAnsi="宋体" w:cs="宋体"/>
          <w:b/>
          <w:sz w:val="24"/>
        </w:rPr>
      </w:pPr>
      <w:r>
        <w:rPr>
          <w:rFonts w:hint="eastAsia" w:ascii="宋体" w:hAnsi="宋体" w:cs="宋体"/>
          <w:b/>
          <w:sz w:val="24"/>
        </w:rPr>
        <w:t>第十五条　组成合同的文件</w:t>
      </w:r>
    </w:p>
    <w:p w14:paraId="43BBD803">
      <w:pPr>
        <w:snapToGrid w:val="0"/>
        <w:spacing w:line="360" w:lineRule="auto"/>
        <w:ind w:firstLine="480" w:firstLineChars="200"/>
        <w:rPr>
          <w:rFonts w:ascii="宋体" w:hAnsi="宋体" w:cs="宋体"/>
          <w:kern w:val="0"/>
          <w:sz w:val="24"/>
        </w:rPr>
      </w:pPr>
      <w:r>
        <w:rPr>
          <w:rFonts w:hint="eastAsia" w:ascii="宋体" w:hAnsi="宋体" w:cs="宋体"/>
          <w:kern w:val="0"/>
          <w:sz w:val="24"/>
        </w:rPr>
        <w:t>本合同书与下列文件一起构成合同文件，互相补充和解释，如下述文件之间有任何抵触、矛盾或歧义，应按以下顺序解释：</w:t>
      </w:r>
    </w:p>
    <w:p w14:paraId="185ACA1A">
      <w:pPr>
        <w:snapToGrid w:val="0"/>
        <w:spacing w:line="360" w:lineRule="auto"/>
        <w:ind w:firstLine="480" w:firstLineChars="200"/>
        <w:rPr>
          <w:rFonts w:ascii="宋体" w:hAnsi="宋体" w:cs="宋体"/>
          <w:kern w:val="0"/>
          <w:sz w:val="24"/>
        </w:rPr>
      </w:pPr>
      <w:r>
        <w:rPr>
          <w:rFonts w:hint="eastAsia" w:ascii="宋体" w:hAnsi="宋体" w:cs="宋体"/>
          <w:kern w:val="0"/>
          <w:sz w:val="24"/>
        </w:rPr>
        <w:t>（1）本合同及其变更、补充协议</w:t>
      </w:r>
    </w:p>
    <w:p w14:paraId="6E080735">
      <w:pPr>
        <w:snapToGrid w:val="0"/>
        <w:spacing w:line="360" w:lineRule="auto"/>
        <w:ind w:firstLine="480" w:firstLineChars="200"/>
        <w:rPr>
          <w:rFonts w:ascii="宋体" w:hAnsi="宋体" w:cs="宋体"/>
          <w:kern w:val="0"/>
          <w:sz w:val="24"/>
        </w:rPr>
      </w:pPr>
      <w:r>
        <w:rPr>
          <w:rFonts w:hint="eastAsia" w:ascii="宋体" w:hAnsi="宋体" w:cs="宋体"/>
          <w:kern w:val="0"/>
          <w:sz w:val="24"/>
        </w:rPr>
        <w:t>（2）本合同附件</w:t>
      </w:r>
    </w:p>
    <w:p w14:paraId="45096C32">
      <w:pPr>
        <w:snapToGrid w:val="0"/>
        <w:spacing w:line="360" w:lineRule="auto"/>
        <w:ind w:firstLine="480" w:firstLineChars="200"/>
        <w:rPr>
          <w:rFonts w:ascii="宋体" w:hAnsi="宋体" w:cs="宋体"/>
          <w:kern w:val="0"/>
          <w:sz w:val="24"/>
        </w:rPr>
      </w:pPr>
      <w:r>
        <w:rPr>
          <w:rFonts w:hint="eastAsia" w:ascii="宋体" w:hAnsi="宋体" w:cs="宋体"/>
          <w:kern w:val="0"/>
          <w:sz w:val="24"/>
        </w:rPr>
        <w:t>（3）响应文件</w:t>
      </w:r>
    </w:p>
    <w:p w14:paraId="1588A264">
      <w:pPr>
        <w:snapToGrid w:val="0"/>
        <w:spacing w:line="360" w:lineRule="auto"/>
        <w:ind w:firstLine="480" w:firstLineChars="200"/>
        <w:rPr>
          <w:rFonts w:ascii="宋体" w:hAnsi="宋体" w:cs="宋体"/>
          <w:kern w:val="0"/>
          <w:sz w:val="24"/>
        </w:rPr>
      </w:pPr>
      <w:r>
        <w:rPr>
          <w:rFonts w:hint="eastAsia" w:ascii="宋体" w:hAnsi="宋体" w:cs="宋体"/>
          <w:kern w:val="0"/>
          <w:sz w:val="24"/>
        </w:rPr>
        <w:t>（4）采购文件</w:t>
      </w:r>
    </w:p>
    <w:p w14:paraId="35CAA335">
      <w:pPr>
        <w:snapToGrid w:val="0"/>
        <w:spacing w:line="360" w:lineRule="auto"/>
        <w:ind w:firstLine="480" w:firstLineChars="200"/>
        <w:rPr>
          <w:rFonts w:ascii="宋体" w:hAnsi="宋体" w:cs="宋体"/>
          <w:kern w:val="0"/>
          <w:sz w:val="24"/>
        </w:rPr>
      </w:pPr>
      <w:r>
        <w:rPr>
          <w:rFonts w:hint="eastAsia" w:ascii="宋体" w:hAnsi="宋体" w:cs="宋体"/>
          <w:kern w:val="0"/>
          <w:sz w:val="24"/>
        </w:rPr>
        <w:t>（5）有关技术文件</w:t>
      </w:r>
      <w:r>
        <w:rPr>
          <w:rFonts w:hint="eastAsia" w:ascii="宋体" w:hAnsi="宋体" w:cs="宋体"/>
          <w:kern w:val="0"/>
          <w:sz w:val="24"/>
          <w:lang w:eastAsia="zh-CN"/>
        </w:rPr>
        <w:t>、</w:t>
      </w:r>
      <w:r>
        <w:rPr>
          <w:rFonts w:hint="eastAsia" w:ascii="宋体" w:hAnsi="宋体" w:cs="宋体"/>
          <w:kern w:val="0"/>
          <w:sz w:val="24"/>
        </w:rPr>
        <w:t>图纸</w:t>
      </w:r>
    </w:p>
    <w:p w14:paraId="39E3E9AB">
      <w:pPr>
        <w:snapToGrid w:val="0"/>
        <w:spacing w:line="360" w:lineRule="auto"/>
        <w:ind w:firstLine="480" w:firstLineChars="200"/>
        <w:rPr>
          <w:rFonts w:ascii="宋体" w:hAnsi="宋体" w:cs="宋体"/>
          <w:kern w:val="0"/>
          <w:sz w:val="24"/>
        </w:rPr>
      </w:pPr>
      <w:r>
        <w:rPr>
          <w:rFonts w:hint="eastAsia" w:ascii="宋体" w:hAnsi="宋体" w:cs="宋体"/>
          <w:kern w:val="0"/>
          <w:sz w:val="24"/>
        </w:rPr>
        <w:t>（6）国家法律、行政法规和规章制度规定或合同约定的作为合同组成部分的其他文件。</w:t>
      </w:r>
    </w:p>
    <w:p w14:paraId="77880E8C">
      <w:pPr>
        <w:snapToGrid w:val="0"/>
        <w:spacing w:line="360" w:lineRule="auto"/>
        <w:ind w:firstLine="482" w:firstLineChars="200"/>
        <w:outlineLvl w:val="0"/>
        <w:rPr>
          <w:rFonts w:ascii="宋体" w:hAnsi="宋体" w:cs="宋体"/>
          <w:b/>
          <w:sz w:val="24"/>
        </w:rPr>
      </w:pPr>
      <w:r>
        <w:rPr>
          <w:rFonts w:hint="eastAsia" w:ascii="宋体" w:hAnsi="宋体" w:cs="宋体"/>
          <w:b/>
          <w:sz w:val="24"/>
        </w:rPr>
        <w:t>第十六条　通知</w:t>
      </w:r>
    </w:p>
    <w:p w14:paraId="39A3115D">
      <w:pPr>
        <w:numPr>
          <w:ilvl w:val="0"/>
          <w:numId w:val="23"/>
        </w:numPr>
        <w:snapToGrid w:val="0"/>
        <w:spacing w:line="360" w:lineRule="auto"/>
        <w:ind w:firstLine="480" w:firstLineChars="200"/>
        <w:rPr>
          <w:rFonts w:ascii="宋体" w:hAnsi="宋体"/>
          <w:sz w:val="24"/>
        </w:rPr>
      </w:pPr>
      <w:r>
        <w:rPr>
          <w:rFonts w:hint="eastAsia" w:ascii="宋体" w:hAnsi="宋体"/>
          <w:sz w:val="24"/>
        </w:rPr>
        <w:t>本合同任何一方向对方发出的通知、信件、数据电文等，应当发送至本合同</w:t>
      </w:r>
      <w:r>
        <w:rPr>
          <w:rFonts w:hint="eastAsia" w:ascii="宋体" w:hAnsi="宋体" w:cs="宋体"/>
          <w:sz w:val="24"/>
        </w:rPr>
        <w:t>签字盖章表中</w:t>
      </w:r>
      <w:r>
        <w:rPr>
          <w:rFonts w:hint="eastAsia" w:ascii="宋体" w:hAnsi="宋体"/>
          <w:sz w:val="24"/>
        </w:rPr>
        <w:t>所约定的通讯地址、联系人、联系电话或电子邮箱。</w:t>
      </w:r>
    </w:p>
    <w:p w14:paraId="3FDDE40B">
      <w:pPr>
        <w:numPr>
          <w:ilvl w:val="0"/>
          <w:numId w:val="23"/>
        </w:numPr>
        <w:snapToGrid w:val="0"/>
        <w:spacing w:line="360" w:lineRule="auto"/>
        <w:ind w:firstLine="480" w:firstLineChars="200"/>
        <w:rPr>
          <w:rFonts w:ascii="宋体" w:hAnsi="宋体"/>
          <w:sz w:val="24"/>
        </w:rPr>
      </w:pPr>
      <w:r>
        <w:rPr>
          <w:rFonts w:hint="eastAsia" w:ascii="宋体" w:hAnsi="宋体"/>
          <w:sz w:val="24"/>
        </w:rPr>
        <w:t>一方当事人变更名称、住所、联系人、联系电话或电子邮箱等信息的，应当在变更后三个工作日内及时书面通知对方，对方实际收到变更通知前的送达仍为有效送达。</w:t>
      </w:r>
    </w:p>
    <w:p w14:paraId="3E8249DF">
      <w:pPr>
        <w:numPr>
          <w:ilvl w:val="0"/>
          <w:numId w:val="23"/>
        </w:numPr>
        <w:snapToGrid w:val="0"/>
        <w:spacing w:line="360" w:lineRule="auto"/>
        <w:ind w:firstLine="480" w:firstLineChars="200"/>
        <w:rPr>
          <w:rFonts w:ascii="宋体" w:hAnsi="宋体"/>
          <w:sz w:val="24"/>
        </w:rPr>
      </w:pPr>
      <w:r>
        <w:rPr>
          <w:rFonts w:hint="eastAsia" w:ascii="宋体" w:hAnsi="宋体"/>
          <w:sz w:val="24"/>
        </w:rPr>
        <w:t>本合同一方给另一方的通知均应采用书面形式，</w:t>
      </w:r>
      <w:r>
        <w:rPr>
          <w:rFonts w:hint="eastAsia" w:ascii="宋体" w:hAnsi="宋体"/>
          <w:sz w:val="24"/>
          <w:lang w:eastAsia="zh-CN"/>
        </w:rPr>
        <w:t>通过传真</w:t>
      </w:r>
      <w:r>
        <w:rPr>
          <w:rFonts w:hint="eastAsia" w:ascii="宋体" w:hAnsi="宋体"/>
          <w:sz w:val="24"/>
        </w:rPr>
        <w:t>或快递</w:t>
      </w:r>
      <w:r>
        <w:rPr>
          <w:rFonts w:hint="eastAsia" w:ascii="宋体" w:hAnsi="宋体"/>
          <w:sz w:val="24"/>
          <w:lang w:eastAsia="zh-CN"/>
        </w:rPr>
        <w:t>送达</w:t>
      </w:r>
      <w:r>
        <w:rPr>
          <w:rFonts w:hint="eastAsia" w:ascii="宋体" w:hAnsi="宋体"/>
          <w:sz w:val="24"/>
        </w:rPr>
        <w:t>本合同中规定的</w:t>
      </w:r>
      <w:r>
        <w:rPr>
          <w:rFonts w:hint="eastAsia" w:ascii="宋体" w:hAnsi="宋体"/>
          <w:sz w:val="24"/>
          <w:lang w:eastAsia="zh-CN"/>
        </w:rPr>
        <w:t>对方</w:t>
      </w:r>
      <w:r>
        <w:rPr>
          <w:rFonts w:hint="eastAsia" w:ascii="宋体" w:hAnsi="宋体"/>
          <w:sz w:val="24"/>
        </w:rPr>
        <w:t>地址</w:t>
      </w:r>
      <w:r>
        <w:rPr>
          <w:rFonts w:hint="eastAsia" w:ascii="宋体" w:hAnsi="宋体"/>
          <w:sz w:val="24"/>
          <w:lang w:eastAsia="zh-CN"/>
        </w:rPr>
        <w:t>并</w:t>
      </w:r>
      <w:r>
        <w:rPr>
          <w:rFonts w:hint="eastAsia" w:ascii="宋体" w:hAnsi="宋体"/>
          <w:sz w:val="24"/>
        </w:rPr>
        <w:t>办理签收手续。</w:t>
      </w:r>
    </w:p>
    <w:p w14:paraId="2758BB9E">
      <w:pPr>
        <w:numPr>
          <w:ilvl w:val="0"/>
          <w:numId w:val="23"/>
        </w:numPr>
        <w:snapToGrid w:val="0"/>
        <w:spacing w:line="360" w:lineRule="auto"/>
        <w:ind w:firstLine="480" w:firstLineChars="200"/>
        <w:rPr>
          <w:rFonts w:ascii="宋体" w:hAnsi="宋体"/>
          <w:sz w:val="24"/>
        </w:rPr>
      </w:pPr>
      <w:r>
        <w:rPr>
          <w:rFonts w:hint="eastAsia" w:ascii="宋体" w:hAnsi="宋体"/>
          <w:sz w:val="24"/>
        </w:rPr>
        <w:t>通知以送达之日或通知书中规定的生效之日起生效，两者</w:t>
      </w:r>
      <w:r>
        <w:rPr>
          <w:rFonts w:hint="eastAsia" w:ascii="宋体" w:hAnsi="宋体"/>
          <w:sz w:val="24"/>
          <w:lang w:eastAsia="zh-CN"/>
        </w:rPr>
        <w:t>中</w:t>
      </w:r>
      <w:r>
        <w:rPr>
          <w:rFonts w:hint="eastAsia" w:ascii="宋体" w:hAnsi="宋体"/>
          <w:sz w:val="24"/>
        </w:rPr>
        <w:t>较迟</w:t>
      </w:r>
      <w:r>
        <w:rPr>
          <w:rFonts w:hint="eastAsia" w:ascii="宋体" w:hAnsi="宋体"/>
          <w:sz w:val="24"/>
          <w:lang w:eastAsia="zh-CN"/>
        </w:rPr>
        <w:t>者为生效日期</w:t>
      </w:r>
      <w:r>
        <w:rPr>
          <w:rFonts w:hint="eastAsia" w:ascii="宋体" w:hAnsi="宋体"/>
          <w:sz w:val="24"/>
        </w:rPr>
        <w:t>。</w:t>
      </w:r>
    </w:p>
    <w:p w14:paraId="12225A71">
      <w:pPr>
        <w:snapToGrid w:val="0"/>
        <w:spacing w:line="360" w:lineRule="auto"/>
        <w:ind w:firstLine="472" w:firstLineChars="196"/>
        <w:outlineLvl w:val="0"/>
        <w:rPr>
          <w:rFonts w:ascii="宋体" w:hAnsi="宋体" w:cs="宋体"/>
          <w:b/>
          <w:kern w:val="0"/>
          <w:sz w:val="24"/>
        </w:rPr>
      </w:pPr>
      <w:r>
        <w:rPr>
          <w:rFonts w:hint="eastAsia" w:ascii="宋体" w:hAnsi="宋体" w:cs="宋体"/>
          <w:b/>
          <w:kern w:val="0"/>
          <w:sz w:val="24"/>
        </w:rPr>
        <w:t>第十七条　合同</w:t>
      </w:r>
      <w:r>
        <w:rPr>
          <w:rFonts w:hint="eastAsia" w:ascii="宋体" w:hAnsi="宋体" w:cs="宋体"/>
          <w:b/>
          <w:kern w:val="0"/>
          <w:sz w:val="24"/>
          <w:lang w:eastAsia="zh-CN"/>
        </w:rPr>
        <w:t>生效及其他</w:t>
      </w:r>
    </w:p>
    <w:p w14:paraId="4AF463D0">
      <w:pPr>
        <w:numPr>
          <w:ilvl w:val="0"/>
          <w:numId w:val="24"/>
        </w:numPr>
        <w:spacing w:line="360" w:lineRule="auto"/>
        <w:rPr>
          <w:rFonts w:ascii="宋体" w:hAnsi="宋体"/>
          <w:sz w:val="24"/>
        </w:rPr>
      </w:pPr>
      <w:r>
        <w:rPr>
          <w:rFonts w:hint="eastAsia" w:ascii="宋体" w:hAnsi="宋体"/>
          <w:sz w:val="24"/>
        </w:rPr>
        <w:t>本合同自双方法定代表人或其委托代理人签章并加盖单位公章或合同章后生效（委托代理人签章的需后附授权委托书，格式自拟）。</w:t>
      </w:r>
    </w:p>
    <w:p w14:paraId="1CA5F656">
      <w:pPr>
        <w:numPr>
          <w:ilvl w:val="0"/>
          <w:numId w:val="24"/>
        </w:numPr>
        <w:spacing w:line="360" w:lineRule="auto"/>
        <w:rPr>
          <w:rFonts w:ascii="宋体" w:hAnsi="宋体"/>
          <w:sz w:val="24"/>
        </w:rPr>
      </w:pPr>
      <w:r>
        <w:rPr>
          <w:rFonts w:hint="eastAsia" w:ascii="宋体" w:hAnsi="宋体"/>
          <w:sz w:val="24"/>
        </w:rPr>
        <w:t>合同执行中涉及采购资金和采购内容修改或者补充的，须另行签订书面补充协议，方可作为主合同不可分割的一部分。</w:t>
      </w:r>
    </w:p>
    <w:p w14:paraId="25E7F791">
      <w:pPr>
        <w:numPr>
          <w:ilvl w:val="0"/>
          <w:numId w:val="24"/>
        </w:numPr>
        <w:spacing w:line="360" w:lineRule="auto"/>
        <w:rPr>
          <w:rFonts w:ascii="宋体" w:hAnsi="宋体"/>
          <w:sz w:val="24"/>
        </w:rPr>
      </w:pPr>
      <w:r>
        <w:rPr>
          <w:rFonts w:hint="eastAsia" w:ascii="宋体" w:hAnsi="宋体"/>
          <w:sz w:val="24"/>
        </w:rPr>
        <w:t>本合同未尽事宜，遵照《中华人民共和国民法典》有关条文执行。</w:t>
      </w:r>
    </w:p>
    <w:p w14:paraId="4F11439A">
      <w:pPr>
        <w:snapToGrid w:val="0"/>
        <w:spacing w:line="360" w:lineRule="auto"/>
        <w:ind w:firstLine="482" w:firstLineChars="200"/>
        <w:outlineLvl w:val="0"/>
        <w:rPr>
          <w:rFonts w:ascii="宋体" w:hAnsi="宋体" w:cs="宋体"/>
          <w:b/>
          <w:sz w:val="24"/>
        </w:rPr>
      </w:pPr>
      <w:r>
        <w:rPr>
          <w:rFonts w:hint="eastAsia" w:ascii="宋体" w:hAnsi="宋体" w:cs="宋体"/>
          <w:b/>
          <w:sz w:val="24"/>
        </w:rPr>
        <w:t>第十八条　合同份数</w:t>
      </w:r>
    </w:p>
    <w:p w14:paraId="645B4130">
      <w:pPr>
        <w:widowControl/>
        <w:autoSpaceDE w:val="0"/>
        <w:autoSpaceDN w:val="0"/>
        <w:adjustRightInd w:val="0"/>
        <w:spacing w:line="400" w:lineRule="exact"/>
        <w:ind w:firstLine="480" w:firstLineChars="200"/>
        <w:jc w:val="left"/>
        <w:rPr>
          <w:rFonts w:hint="eastAsia" w:ascii="宋体" w:hAnsi="宋体"/>
          <w:sz w:val="24"/>
        </w:rPr>
      </w:pPr>
      <w:r>
        <w:rPr>
          <w:rFonts w:hint="eastAsia" w:ascii="宋体" w:hAnsi="宋体"/>
          <w:sz w:val="24"/>
        </w:rPr>
        <w:t>本合同一式伍份，甲方执叁份，乙方执贰份，均具有同等法律效力。</w:t>
      </w:r>
    </w:p>
    <w:p w14:paraId="28199C75">
      <w:pPr>
        <w:widowControl/>
        <w:autoSpaceDE w:val="0"/>
        <w:autoSpaceDN w:val="0"/>
        <w:adjustRightInd w:val="0"/>
        <w:spacing w:line="400" w:lineRule="exact"/>
        <w:ind w:firstLine="480" w:firstLineChars="200"/>
        <w:jc w:val="left"/>
        <w:rPr>
          <w:rFonts w:hint="eastAsia" w:ascii="宋体" w:hAnsi="宋体"/>
          <w:sz w:val="24"/>
        </w:rPr>
      </w:pPr>
      <w:bookmarkStart w:id="15" w:name="_GoBack"/>
      <w:bookmarkEnd w:id="15"/>
    </w:p>
    <w:p w14:paraId="1BE0AAE7">
      <w:pPr>
        <w:widowControl/>
        <w:autoSpaceDE w:val="0"/>
        <w:autoSpaceDN w:val="0"/>
        <w:adjustRightInd w:val="0"/>
        <w:spacing w:line="400" w:lineRule="exact"/>
        <w:ind w:firstLine="480" w:firstLineChars="200"/>
        <w:jc w:val="left"/>
        <w:rPr>
          <w:rFonts w:ascii="宋体" w:hAnsi="宋体" w:eastAsia="华文楷体" w:cs="华文楷体"/>
          <w:kern w:val="0"/>
          <w:sz w:val="24"/>
        </w:rPr>
      </w:pPr>
    </w:p>
    <w:p w14:paraId="150918F1">
      <w:pPr>
        <w:widowControl/>
        <w:autoSpaceDE w:val="0"/>
        <w:autoSpaceDN w:val="0"/>
        <w:adjustRightInd w:val="0"/>
        <w:spacing w:line="400" w:lineRule="exact"/>
        <w:ind w:firstLine="480" w:firstLineChars="200"/>
        <w:jc w:val="left"/>
        <w:rPr>
          <w:rFonts w:ascii="宋体" w:hAnsi="宋体" w:eastAsia="华文楷体" w:cs="华文楷体"/>
          <w:kern w:val="0"/>
          <w:sz w:val="24"/>
        </w:rPr>
      </w:pPr>
    </w:p>
    <w:p w14:paraId="190E91CC">
      <w:pPr>
        <w:widowControl/>
        <w:autoSpaceDE w:val="0"/>
        <w:autoSpaceDN w:val="0"/>
        <w:adjustRightInd w:val="0"/>
        <w:spacing w:line="400" w:lineRule="exact"/>
        <w:ind w:firstLine="480" w:firstLineChars="200"/>
        <w:jc w:val="left"/>
        <w:rPr>
          <w:rFonts w:ascii="宋体" w:hAnsi="宋体" w:eastAsia="华文楷体" w:cs="华文楷体"/>
          <w:kern w:val="0"/>
          <w:sz w:val="24"/>
        </w:rPr>
      </w:pPr>
    </w:p>
    <w:p w14:paraId="5EFBF415">
      <w:pPr>
        <w:widowControl/>
        <w:autoSpaceDE w:val="0"/>
        <w:autoSpaceDN w:val="0"/>
        <w:adjustRightInd w:val="0"/>
        <w:spacing w:line="400" w:lineRule="exact"/>
        <w:ind w:firstLine="480" w:firstLineChars="200"/>
        <w:jc w:val="left"/>
        <w:rPr>
          <w:rFonts w:ascii="宋体" w:hAnsi="宋体" w:eastAsia="华文楷体" w:cs="华文楷体"/>
          <w:kern w:val="0"/>
          <w:sz w:val="24"/>
        </w:rPr>
      </w:pPr>
    </w:p>
    <w:tbl>
      <w:tblPr>
        <w:tblStyle w:val="3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48"/>
        <w:gridCol w:w="2618"/>
        <w:gridCol w:w="2146"/>
        <w:gridCol w:w="2295"/>
      </w:tblGrid>
      <w:tr w14:paraId="42366C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1" w:type="pct"/>
            <w:gridSpan w:val="2"/>
            <w:tcBorders>
              <w:bottom w:val="single" w:color="auto" w:sz="2" w:space="0"/>
              <w:right w:val="single" w:color="auto" w:sz="2" w:space="0"/>
            </w:tcBorders>
            <w:vAlign w:val="center"/>
          </w:tcPr>
          <w:p w14:paraId="02CFB395">
            <w:pPr>
              <w:spacing w:line="360" w:lineRule="auto"/>
              <w:rPr>
                <w:rFonts w:ascii="宋体" w:hAnsi="宋体"/>
                <w:sz w:val="24"/>
              </w:rPr>
            </w:pPr>
            <w:r>
              <w:rPr>
                <w:rFonts w:hint="eastAsia" w:ascii="宋体" w:hAnsi="宋体" w:cs="宋体"/>
                <w:sz w:val="24"/>
              </w:rPr>
              <w:br w:type="page"/>
            </w:r>
            <w:r>
              <w:rPr>
                <w:rFonts w:ascii="宋体" w:hAnsi="宋体"/>
                <w:sz w:val="24"/>
              </w:rPr>
              <w:t>甲方</w:t>
            </w:r>
            <w:r>
              <w:rPr>
                <w:rFonts w:hint="eastAsia" w:ascii="宋体" w:hAnsi="宋体"/>
                <w:sz w:val="24"/>
              </w:rPr>
              <w:t>（采购人）</w:t>
            </w:r>
          </w:p>
        </w:tc>
        <w:tc>
          <w:tcPr>
            <w:tcW w:w="2438" w:type="pct"/>
            <w:gridSpan w:val="2"/>
            <w:tcBorders>
              <w:left w:val="single" w:color="auto" w:sz="2" w:space="0"/>
              <w:bottom w:val="single" w:color="auto" w:sz="2" w:space="0"/>
            </w:tcBorders>
            <w:vAlign w:val="center"/>
          </w:tcPr>
          <w:p w14:paraId="75290875">
            <w:pPr>
              <w:adjustRightInd w:val="0"/>
              <w:snapToGrid w:val="0"/>
              <w:spacing w:line="300" w:lineRule="exact"/>
              <w:jc w:val="center"/>
              <w:rPr>
                <w:rFonts w:ascii="宋体" w:hAnsi="宋体"/>
                <w:sz w:val="24"/>
              </w:rPr>
            </w:pPr>
            <w:r>
              <w:rPr>
                <w:rFonts w:ascii="宋体" w:hAnsi="宋体"/>
                <w:sz w:val="24"/>
              </w:rPr>
              <w:t>乙方</w:t>
            </w:r>
            <w:r>
              <w:rPr>
                <w:rFonts w:hint="eastAsia" w:ascii="宋体" w:hAnsi="宋体"/>
                <w:sz w:val="24"/>
              </w:rPr>
              <w:t>（供应商）</w:t>
            </w:r>
          </w:p>
        </w:tc>
      </w:tr>
      <w:tr w14:paraId="201AD6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247" w:hRule="atLeast"/>
          <w:jc w:val="center"/>
        </w:trPr>
        <w:tc>
          <w:tcPr>
            <w:tcW w:w="1124" w:type="pct"/>
            <w:tcBorders>
              <w:top w:val="single" w:color="auto" w:sz="2" w:space="0"/>
              <w:bottom w:val="single" w:color="auto" w:sz="2" w:space="0"/>
              <w:right w:val="single" w:color="auto" w:sz="2" w:space="0"/>
            </w:tcBorders>
            <w:vAlign w:val="center"/>
          </w:tcPr>
          <w:p w14:paraId="3CF09F9E">
            <w:pPr>
              <w:adjustRightInd w:val="0"/>
              <w:snapToGrid w:val="0"/>
              <w:spacing w:line="300" w:lineRule="exact"/>
              <w:jc w:val="center"/>
              <w:rPr>
                <w:rFonts w:ascii="宋体" w:hAnsi="宋体"/>
                <w:sz w:val="24"/>
              </w:rPr>
            </w:pPr>
            <w:r>
              <w:rPr>
                <w:rFonts w:ascii="宋体" w:hAnsi="宋体"/>
                <w:sz w:val="24"/>
              </w:rPr>
              <w:t>单位名称</w:t>
            </w:r>
            <w:r>
              <w:rPr>
                <w:rFonts w:hint="eastAsia" w:ascii="宋体" w:hAnsi="宋体"/>
                <w:sz w:val="24"/>
              </w:rPr>
              <w:t>（公章或合同章）</w:t>
            </w:r>
          </w:p>
        </w:tc>
        <w:tc>
          <w:tcPr>
            <w:tcW w:w="1437" w:type="pct"/>
            <w:tcBorders>
              <w:top w:val="single" w:color="auto" w:sz="2" w:space="0"/>
              <w:left w:val="single" w:color="auto" w:sz="2" w:space="0"/>
              <w:bottom w:val="single" w:color="auto" w:sz="2" w:space="0"/>
              <w:right w:val="single" w:color="auto" w:sz="2" w:space="0"/>
            </w:tcBorders>
            <w:vAlign w:val="center"/>
          </w:tcPr>
          <w:p w14:paraId="7628442A">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1CC0250">
            <w:pPr>
              <w:adjustRightInd w:val="0"/>
              <w:snapToGrid w:val="0"/>
              <w:spacing w:line="300" w:lineRule="exact"/>
              <w:jc w:val="center"/>
              <w:rPr>
                <w:rFonts w:ascii="宋体" w:hAnsi="宋体"/>
                <w:sz w:val="24"/>
              </w:rPr>
            </w:pPr>
            <w:r>
              <w:rPr>
                <w:rFonts w:ascii="宋体" w:hAnsi="宋体"/>
                <w:sz w:val="24"/>
              </w:rPr>
              <w:t>单位名称</w:t>
            </w:r>
            <w:r>
              <w:rPr>
                <w:rFonts w:hint="eastAsia" w:ascii="宋体" w:hAnsi="宋体"/>
                <w:sz w:val="24"/>
              </w:rPr>
              <w:t>（公章或合同章）</w:t>
            </w:r>
          </w:p>
        </w:tc>
        <w:tc>
          <w:tcPr>
            <w:tcW w:w="1260" w:type="pct"/>
            <w:tcBorders>
              <w:top w:val="single" w:color="auto" w:sz="2" w:space="0"/>
              <w:left w:val="single" w:color="auto" w:sz="2" w:space="0"/>
              <w:bottom w:val="single" w:color="auto" w:sz="2" w:space="0"/>
            </w:tcBorders>
            <w:vAlign w:val="center"/>
          </w:tcPr>
          <w:p w14:paraId="0A815EB4">
            <w:pPr>
              <w:adjustRightInd w:val="0"/>
              <w:snapToGrid w:val="0"/>
              <w:spacing w:line="300" w:lineRule="exact"/>
              <w:jc w:val="center"/>
              <w:rPr>
                <w:rFonts w:ascii="宋体" w:hAnsi="宋体"/>
                <w:spacing w:val="20"/>
                <w:sz w:val="24"/>
              </w:rPr>
            </w:pPr>
          </w:p>
        </w:tc>
      </w:tr>
      <w:tr w14:paraId="623395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76" w:hRule="atLeast"/>
          <w:jc w:val="center"/>
        </w:trPr>
        <w:tc>
          <w:tcPr>
            <w:tcW w:w="1124" w:type="pct"/>
            <w:tcBorders>
              <w:top w:val="single" w:color="auto" w:sz="2" w:space="0"/>
              <w:right w:val="single" w:color="auto" w:sz="2" w:space="0"/>
            </w:tcBorders>
            <w:vAlign w:val="center"/>
          </w:tcPr>
          <w:p w14:paraId="4099D17F">
            <w:pPr>
              <w:adjustRightInd w:val="0"/>
              <w:snapToGrid w:val="0"/>
              <w:spacing w:line="300" w:lineRule="exact"/>
              <w:jc w:val="center"/>
              <w:rPr>
                <w:rFonts w:ascii="宋体" w:hAnsi="宋体"/>
                <w:sz w:val="24"/>
              </w:rPr>
            </w:pPr>
            <w:r>
              <w:rPr>
                <w:rFonts w:ascii="宋体" w:hAnsi="宋体"/>
                <w:sz w:val="24"/>
              </w:rPr>
              <w:t>法定代表人</w:t>
            </w:r>
          </w:p>
          <w:p w14:paraId="6806BC94">
            <w:pPr>
              <w:adjustRightInd w:val="0"/>
              <w:snapToGrid w:val="0"/>
              <w:spacing w:line="300" w:lineRule="exact"/>
              <w:ind w:firstLine="115" w:firstLineChars="48"/>
              <w:jc w:val="center"/>
              <w:rPr>
                <w:rFonts w:ascii="宋体" w:hAnsi="宋体"/>
                <w:sz w:val="24"/>
              </w:rPr>
            </w:pPr>
            <w:r>
              <w:rPr>
                <w:rFonts w:hint="eastAsia" w:ascii="宋体" w:hAnsi="宋体"/>
                <w:sz w:val="24"/>
              </w:rPr>
              <w:t>或其</w:t>
            </w:r>
            <w:r>
              <w:rPr>
                <w:rFonts w:ascii="宋体" w:hAnsi="宋体"/>
                <w:sz w:val="24"/>
              </w:rPr>
              <w:t>委托代理人</w:t>
            </w:r>
            <w:r>
              <w:rPr>
                <w:rFonts w:hint="eastAsia" w:ascii="宋体" w:hAnsi="宋体"/>
                <w:sz w:val="24"/>
              </w:rPr>
              <w:t>（签章）</w:t>
            </w:r>
          </w:p>
        </w:tc>
        <w:tc>
          <w:tcPr>
            <w:tcW w:w="1437" w:type="pct"/>
            <w:tcBorders>
              <w:top w:val="single" w:color="auto" w:sz="2" w:space="0"/>
              <w:left w:val="single" w:color="auto" w:sz="2" w:space="0"/>
              <w:right w:val="single" w:color="auto" w:sz="2" w:space="0"/>
            </w:tcBorders>
            <w:vAlign w:val="center"/>
          </w:tcPr>
          <w:p w14:paraId="657D6E34">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right w:val="single" w:color="auto" w:sz="2" w:space="0"/>
            </w:tcBorders>
            <w:vAlign w:val="center"/>
          </w:tcPr>
          <w:p w14:paraId="17F9A513">
            <w:pPr>
              <w:adjustRightInd w:val="0"/>
              <w:snapToGrid w:val="0"/>
              <w:spacing w:line="300" w:lineRule="exact"/>
              <w:jc w:val="center"/>
              <w:rPr>
                <w:rFonts w:ascii="宋体" w:hAnsi="宋体"/>
                <w:sz w:val="24"/>
              </w:rPr>
            </w:pPr>
            <w:r>
              <w:rPr>
                <w:rFonts w:ascii="宋体" w:hAnsi="宋体"/>
                <w:sz w:val="24"/>
              </w:rPr>
              <w:t>法定代表人</w:t>
            </w:r>
          </w:p>
          <w:p w14:paraId="5F3E77C2">
            <w:pPr>
              <w:adjustRightInd w:val="0"/>
              <w:snapToGrid w:val="0"/>
              <w:spacing w:line="300" w:lineRule="exact"/>
              <w:jc w:val="center"/>
              <w:rPr>
                <w:rFonts w:ascii="宋体" w:hAnsi="宋体"/>
                <w:sz w:val="24"/>
              </w:rPr>
            </w:pPr>
            <w:r>
              <w:rPr>
                <w:rFonts w:hint="eastAsia" w:ascii="宋体" w:hAnsi="宋体"/>
                <w:sz w:val="24"/>
              </w:rPr>
              <w:t>或其</w:t>
            </w:r>
            <w:r>
              <w:rPr>
                <w:rFonts w:ascii="宋体" w:hAnsi="宋体"/>
                <w:sz w:val="24"/>
              </w:rPr>
              <w:t>委托代理人</w:t>
            </w:r>
            <w:r>
              <w:rPr>
                <w:rFonts w:hint="eastAsia" w:ascii="宋体" w:hAnsi="宋体"/>
                <w:sz w:val="24"/>
              </w:rPr>
              <w:t>（签章）</w:t>
            </w:r>
          </w:p>
        </w:tc>
        <w:tc>
          <w:tcPr>
            <w:tcW w:w="1260" w:type="pct"/>
            <w:tcBorders>
              <w:top w:val="single" w:color="auto" w:sz="2" w:space="0"/>
              <w:left w:val="single" w:color="auto" w:sz="2" w:space="0"/>
              <w:bottom w:val="single" w:color="auto" w:sz="2" w:space="0"/>
            </w:tcBorders>
            <w:vAlign w:val="center"/>
          </w:tcPr>
          <w:p w14:paraId="7A852D9B">
            <w:pPr>
              <w:adjustRightInd w:val="0"/>
              <w:snapToGrid w:val="0"/>
              <w:spacing w:line="300" w:lineRule="exact"/>
              <w:jc w:val="center"/>
              <w:rPr>
                <w:rFonts w:ascii="宋体" w:hAnsi="宋体"/>
                <w:sz w:val="24"/>
              </w:rPr>
            </w:pPr>
          </w:p>
        </w:tc>
      </w:tr>
      <w:tr w14:paraId="18783E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6FF0F76F">
            <w:pPr>
              <w:adjustRightInd w:val="0"/>
              <w:snapToGrid w:val="0"/>
              <w:spacing w:line="300" w:lineRule="exact"/>
              <w:jc w:val="center"/>
              <w:rPr>
                <w:rFonts w:ascii="宋体" w:hAnsi="宋体"/>
                <w:sz w:val="24"/>
              </w:rPr>
            </w:pPr>
            <w:r>
              <w:rPr>
                <w:rFonts w:hint="eastAsia" w:ascii="宋体" w:hAnsi="宋体"/>
                <w:sz w:val="24"/>
              </w:rPr>
              <w:t>住  所</w:t>
            </w:r>
          </w:p>
        </w:tc>
        <w:tc>
          <w:tcPr>
            <w:tcW w:w="1437" w:type="pct"/>
            <w:tcBorders>
              <w:top w:val="single" w:color="auto" w:sz="2" w:space="0"/>
              <w:left w:val="single" w:color="auto" w:sz="2" w:space="0"/>
              <w:bottom w:val="single" w:color="auto" w:sz="2" w:space="0"/>
              <w:right w:val="single" w:color="auto" w:sz="2" w:space="0"/>
            </w:tcBorders>
            <w:vAlign w:val="center"/>
          </w:tcPr>
          <w:p w14:paraId="0A5158F6">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DCE7DC0">
            <w:pPr>
              <w:adjustRightInd w:val="0"/>
              <w:snapToGrid w:val="0"/>
              <w:spacing w:line="300" w:lineRule="exact"/>
              <w:jc w:val="center"/>
              <w:rPr>
                <w:rFonts w:ascii="宋体" w:hAnsi="宋体"/>
                <w:sz w:val="24"/>
              </w:rPr>
            </w:pPr>
            <w:r>
              <w:rPr>
                <w:rFonts w:hint="eastAsia" w:ascii="宋体" w:hAnsi="宋体"/>
                <w:sz w:val="24"/>
              </w:rPr>
              <w:t>住  所</w:t>
            </w:r>
          </w:p>
        </w:tc>
        <w:tc>
          <w:tcPr>
            <w:tcW w:w="1260" w:type="pct"/>
            <w:tcBorders>
              <w:top w:val="single" w:color="auto" w:sz="2" w:space="0"/>
              <w:left w:val="single" w:color="auto" w:sz="2" w:space="0"/>
              <w:bottom w:val="single" w:color="auto" w:sz="2" w:space="0"/>
            </w:tcBorders>
            <w:vAlign w:val="center"/>
          </w:tcPr>
          <w:p w14:paraId="25BB2B48">
            <w:pPr>
              <w:adjustRightInd w:val="0"/>
              <w:snapToGrid w:val="0"/>
              <w:spacing w:line="300" w:lineRule="exact"/>
              <w:jc w:val="center"/>
              <w:rPr>
                <w:rFonts w:ascii="宋体" w:hAnsi="宋体"/>
                <w:spacing w:val="20"/>
                <w:sz w:val="24"/>
              </w:rPr>
            </w:pPr>
          </w:p>
        </w:tc>
      </w:tr>
      <w:tr w14:paraId="47D89C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580E098D">
            <w:pPr>
              <w:adjustRightInd w:val="0"/>
              <w:snapToGrid w:val="0"/>
              <w:spacing w:line="300" w:lineRule="exact"/>
              <w:jc w:val="center"/>
              <w:rPr>
                <w:rFonts w:ascii="宋体" w:hAnsi="宋体"/>
                <w:sz w:val="24"/>
              </w:rPr>
            </w:pPr>
            <w:r>
              <w:rPr>
                <w:rFonts w:ascii="宋体" w:hAnsi="宋体"/>
                <w:sz w:val="24"/>
              </w:rPr>
              <w:t>联 系 人</w:t>
            </w:r>
          </w:p>
        </w:tc>
        <w:tc>
          <w:tcPr>
            <w:tcW w:w="1437" w:type="pct"/>
            <w:tcBorders>
              <w:top w:val="single" w:color="auto" w:sz="2" w:space="0"/>
              <w:left w:val="single" w:color="auto" w:sz="2" w:space="0"/>
              <w:bottom w:val="single" w:color="auto" w:sz="2" w:space="0"/>
              <w:right w:val="single" w:color="auto" w:sz="2" w:space="0"/>
            </w:tcBorders>
            <w:vAlign w:val="center"/>
          </w:tcPr>
          <w:p w14:paraId="2D914037">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859373A">
            <w:pPr>
              <w:adjustRightInd w:val="0"/>
              <w:snapToGrid w:val="0"/>
              <w:spacing w:line="300" w:lineRule="exact"/>
              <w:jc w:val="center"/>
              <w:rPr>
                <w:rFonts w:ascii="宋体" w:hAnsi="宋体"/>
                <w:sz w:val="24"/>
              </w:rPr>
            </w:pPr>
            <w:r>
              <w:rPr>
                <w:rFonts w:ascii="宋体" w:hAnsi="宋体"/>
                <w:sz w:val="24"/>
              </w:rPr>
              <w:t>联 系 人</w:t>
            </w:r>
          </w:p>
        </w:tc>
        <w:tc>
          <w:tcPr>
            <w:tcW w:w="1260" w:type="pct"/>
            <w:tcBorders>
              <w:top w:val="single" w:color="auto" w:sz="2" w:space="0"/>
              <w:left w:val="single" w:color="auto" w:sz="2" w:space="0"/>
              <w:bottom w:val="single" w:color="auto" w:sz="2" w:space="0"/>
            </w:tcBorders>
            <w:vAlign w:val="center"/>
          </w:tcPr>
          <w:p w14:paraId="51A87D38">
            <w:pPr>
              <w:adjustRightInd w:val="0"/>
              <w:snapToGrid w:val="0"/>
              <w:spacing w:line="300" w:lineRule="exact"/>
              <w:jc w:val="center"/>
              <w:rPr>
                <w:rFonts w:ascii="宋体" w:hAnsi="宋体"/>
                <w:spacing w:val="20"/>
                <w:sz w:val="24"/>
              </w:rPr>
            </w:pPr>
          </w:p>
        </w:tc>
      </w:tr>
      <w:tr w14:paraId="0ABB5A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5BF1BA7F">
            <w:pPr>
              <w:adjustRightInd w:val="0"/>
              <w:snapToGrid w:val="0"/>
              <w:spacing w:line="300" w:lineRule="exact"/>
              <w:jc w:val="center"/>
              <w:rPr>
                <w:rFonts w:ascii="宋体" w:hAnsi="宋体"/>
                <w:sz w:val="24"/>
              </w:rPr>
            </w:pPr>
            <w:r>
              <w:rPr>
                <w:rFonts w:ascii="宋体" w:hAnsi="宋体"/>
                <w:sz w:val="24"/>
              </w:rPr>
              <w:t>联系电话</w:t>
            </w:r>
          </w:p>
        </w:tc>
        <w:tc>
          <w:tcPr>
            <w:tcW w:w="1437" w:type="pct"/>
            <w:tcBorders>
              <w:top w:val="single" w:color="auto" w:sz="2" w:space="0"/>
              <w:left w:val="single" w:color="auto" w:sz="2" w:space="0"/>
              <w:bottom w:val="single" w:color="auto" w:sz="2" w:space="0"/>
              <w:right w:val="single" w:color="auto" w:sz="2" w:space="0"/>
            </w:tcBorders>
            <w:vAlign w:val="center"/>
          </w:tcPr>
          <w:p w14:paraId="638C89A1">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188CA1F">
            <w:pPr>
              <w:adjustRightInd w:val="0"/>
              <w:snapToGrid w:val="0"/>
              <w:spacing w:line="300" w:lineRule="exact"/>
              <w:jc w:val="center"/>
              <w:rPr>
                <w:rFonts w:ascii="宋体" w:hAnsi="宋体"/>
                <w:sz w:val="24"/>
              </w:rPr>
            </w:pPr>
            <w:r>
              <w:rPr>
                <w:rFonts w:ascii="宋体" w:hAnsi="宋体"/>
                <w:sz w:val="24"/>
              </w:rPr>
              <w:t>联系电话</w:t>
            </w:r>
          </w:p>
        </w:tc>
        <w:tc>
          <w:tcPr>
            <w:tcW w:w="1260" w:type="pct"/>
            <w:tcBorders>
              <w:top w:val="single" w:color="auto" w:sz="2" w:space="0"/>
              <w:left w:val="single" w:color="auto" w:sz="2" w:space="0"/>
              <w:bottom w:val="single" w:color="auto" w:sz="2" w:space="0"/>
            </w:tcBorders>
            <w:vAlign w:val="center"/>
          </w:tcPr>
          <w:p w14:paraId="17BEB891">
            <w:pPr>
              <w:adjustRightInd w:val="0"/>
              <w:snapToGrid w:val="0"/>
              <w:spacing w:line="300" w:lineRule="exact"/>
              <w:jc w:val="center"/>
              <w:rPr>
                <w:rFonts w:ascii="宋体" w:hAnsi="宋体"/>
                <w:spacing w:val="20"/>
                <w:sz w:val="24"/>
              </w:rPr>
            </w:pPr>
          </w:p>
        </w:tc>
      </w:tr>
      <w:tr w14:paraId="240410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507BB570">
            <w:pPr>
              <w:adjustRightInd w:val="0"/>
              <w:snapToGrid w:val="0"/>
              <w:spacing w:line="300" w:lineRule="exact"/>
              <w:jc w:val="center"/>
              <w:rPr>
                <w:rFonts w:ascii="宋体" w:hAnsi="宋体"/>
                <w:sz w:val="24"/>
              </w:rPr>
            </w:pPr>
            <w:r>
              <w:rPr>
                <w:rFonts w:hint="eastAsia" w:ascii="宋体" w:hAnsi="宋体"/>
                <w:sz w:val="24"/>
              </w:rPr>
              <w:t>通信地址</w:t>
            </w:r>
          </w:p>
        </w:tc>
        <w:tc>
          <w:tcPr>
            <w:tcW w:w="1437" w:type="pct"/>
            <w:tcBorders>
              <w:top w:val="single" w:color="auto" w:sz="2" w:space="0"/>
              <w:left w:val="single" w:color="auto" w:sz="2" w:space="0"/>
              <w:bottom w:val="single" w:color="auto" w:sz="2" w:space="0"/>
              <w:right w:val="single" w:color="auto" w:sz="2" w:space="0"/>
            </w:tcBorders>
            <w:vAlign w:val="center"/>
          </w:tcPr>
          <w:p w14:paraId="34EC736A">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E14684C">
            <w:pPr>
              <w:adjustRightInd w:val="0"/>
              <w:snapToGrid w:val="0"/>
              <w:spacing w:line="300" w:lineRule="exact"/>
              <w:jc w:val="center"/>
              <w:rPr>
                <w:rFonts w:ascii="宋体" w:hAnsi="宋体"/>
                <w:sz w:val="24"/>
              </w:rPr>
            </w:pPr>
            <w:r>
              <w:rPr>
                <w:rFonts w:hint="eastAsia" w:ascii="宋体" w:hAnsi="宋体"/>
                <w:sz w:val="24"/>
              </w:rPr>
              <w:t>通信地址</w:t>
            </w:r>
          </w:p>
        </w:tc>
        <w:tc>
          <w:tcPr>
            <w:tcW w:w="1260" w:type="pct"/>
            <w:tcBorders>
              <w:top w:val="single" w:color="auto" w:sz="2" w:space="0"/>
              <w:left w:val="single" w:color="auto" w:sz="2" w:space="0"/>
              <w:bottom w:val="single" w:color="auto" w:sz="2" w:space="0"/>
            </w:tcBorders>
            <w:vAlign w:val="center"/>
          </w:tcPr>
          <w:p w14:paraId="1FF20DB1">
            <w:pPr>
              <w:adjustRightInd w:val="0"/>
              <w:snapToGrid w:val="0"/>
              <w:spacing w:line="300" w:lineRule="exact"/>
              <w:jc w:val="center"/>
              <w:rPr>
                <w:rFonts w:ascii="宋体" w:hAnsi="宋体"/>
                <w:spacing w:val="20"/>
                <w:sz w:val="24"/>
              </w:rPr>
            </w:pPr>
          </w:p>
        </w:tc>
      </w:tr>
      <w:tr w14:paraId="12F2D4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4AF21B03">
            <w:pPr>
              <w:adjustRightInd w:val="0"/>
              <w:snapToGrid w:val="0"/>
              <w:spacing w:line="300" w:lineRule="exact"/>
              <w:jc w:val="center"/>
              <w:rPr>
                <w:rFonts w:ascii="宋体" w:hAnsi="宋体"/>
                <w:sz w:val="24"/>
              </w:rPr>
            </w:pPr>
            <w:r>
              <w:rPr>
                <w:rFonts w:ascii="宋体" w:hAnsi="宋体"/>
                <w:sz w:val="24"/>
              </w:rPr>
              <w:t>邮政编码</w:t>
            </w:r>
          </w:p>
        </w:tc>
        <w:tc>
          <w:tcPr>
            <w:tcW w:w="1437" w:type="pct"/>
            <w:tcBorders>
              <w:top w:val="single" w:color="auto" w:sz="2" w:space="0"/>
              <w:left w:val="single" w:color="auto" w:sz="2" w:space="0"/>
              <w:bottom w:val="single" w:color="auto" w:sz="2" w:space="0"/>
              <w:right w:val="single" w:color="auto" w:sz="2" w:space="0"/>
            </w:tcBorders>
            <w:vAlign w:val="center"/>
          </w:tcPr>
          <w:p w14:paraId="45030F0B">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164E161">
            <w:pPr>
              <w:adjustRightInd w:val="0"/>
              <w:snapToGrid w:val="0"/>
              <w:spacing w:line="300" w:lineRule="exact"/>
              <w:jc w:val="center"/>
              <w:rPr>
                <w:rFonts w:ascii="宋体" w:hAnsi="宋体"/>
                <w:sz w:val="24"/>
              </w:rPr>
            </w:pPr>
            <w:r>
              <w:rPr>
                <w:rFonts w:ascii="宋体" w:hAnsi="宋体"/>
                <w:sz w:val="24"/>
              </w:rPr>
              <w:t>邮政编码</w:t>
            </w:r>
          </w:p>
        </w:tc>
        <w:tc>
          <w:tcPr>
            <w:tcW w:w="1260" w:type="pct"/>
            <w:tcBorders>
              <w:top w:val="single" w:color="auto" w:sz="2" w:space="0"/>
              <w:left w:val="single" w:color="auto" w:sz="2" w:space="0"/>
              <w:bottom w:val="single" w:color="auto" w:sz="2" w:space="0"/>
            </w:tcBorders>
            <w:vAlign w:val="center"/>
          </w:tcPr>
          <w:p w14:paraId="36270B8C">
            <w:pPr>
              <w:adjustRightInd w:val="0"/>
              <w:snapToGrid w:val="0"/>
              <w:spacing w:line="300" w:lineRule="exact"/>
              <w:jc w:val="center"/>
              <w:rPr>
                <w:rFonts w:ascii="宋体" w:hAnsi="宋体"/>
                <w:spacing w:val="20"/>
                <w:sz w:val="24"/>
              </w:rPr>
            </w:pPr>
          </w:p>
        </w:tc>
      </w:tr>
      <w:tr w14:paraId="1DE3BF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08CA2A8A">
            <w:pPr>
              <w:adjustRightInd w:val="0"/>
              <w:snapToGrid w:val="0"/>
              <w:spacing w:line="300" w:lineRule="exact"/>
              <w:jc w:val="center"/>
              <w:rPr>
                <w:rFonts w:ascii="宋体" w:hAnsi="宋体"/>
                <w:sz w:val="24"/>
              </w:rPr>
            </w:pPr>
            <w:r>
              <w:rPr>
                <w:rFonts w:hint="eastAsia" w:ascii="宋体" w:hAnsi="宋体"/>
                <w:sz w:val="24"/>
              </w:rPr>
              <w:t>电子邮箱</w:t>
            </w:r>
          </w:p>
        </w:tc>
        <w:tc>
          <w:tcPr>
            <w:tcW w:w="1437" w:type="pct"/>
            <w:tcBorders>
              <w:top w:val="single" w:color="auto" w:sz="2" w:space="0"/>
              <w:left w:val="single" w:color="auto" w:sz="2" w:space="0"/>
              <w:bottom w:val="single" w:color="auto" w:sz="2" w:space="0"/>
              <w:right w:val="single" w:color="auto" w:sz="2" w:space="0"/>
            </w:tcBorders>
            <w:vAlign w:val="center"/>
          </w:tcPr>
          <w:p w14:paraId="4ECEA46F">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88707EB">
            <w:pPr>
              <w:adjustRightInd w:val="0"/>
              <w:snapToGrid w:val="0"/>
              <w:spacing w:line="300" w:lineRule="exact"/>
              <w:jc w:val="center"/>
              <w:rPr>
                <w:rFonts w:ascii="宋体" w:hAnsi="宋体"/>
                <w:sz w:val="24"/>
              </w:rPr>
            </w:pPr>
            <w:r>
              <w:rPr>
                <w:rFonts w:hint="eastAsia" w:ascii="宋体" w:hAnsi="宋体"/>
                <w:sz w:val="24"/>
              </w:rPr>
              <w:t>电子邮箱</w:t>
            </w:r>
          </w:p>
        </w:tc>
        <w:tc>
          <w:tcPr>
            <w:tcW w:w="1260" w:type="pct"/>
            <w:tcBorders>
              <w:top w:val="single" w:color="auto" w:sz="2" w:space="0"/>
              <w:left w:val="single" w:color="auto" w:sz="2" w:space="0"/>
              <w:bottom w:val="single" w:color="auto" w:sz="2" w:space="0"/>
            </w:tcBorders>
            <w:vAlign w:val="center"/>
          </w:tcPr>
          <w:p w14:paraId="1F47BB28">
            <w:pPr>
              <w:adjustRightInd w:val="0"/>
              <w:snapToGrid w:val="0"/>
              <w:spacing w:line="300" w:lineRule="exact"/>
              <w:jc w:val="center"/>
              <w:rPr>
                <w:rFonts w:ascii="宋体" w:hAnsi="宋体"/>
                <w:spacing w:val="20"/>
                <w:sz w:val="24"/>
              </w:rPr>
            </w:pPr>
          </w:p>
        </w:tc>
      </w:tr>
      <w:tr w14:paraId="294529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4544E61E">
            <w:pPr>
              <w:adjustRightInd w:val="0"/>
              <w:snapToGrid w:val="0"/>
              <w:spacing w:line="300" w:lineRule="exact"/>
              <w:jc w:val="center"/>
              <w:rPr>
                <w:rFonts w:ascii="宋体" w:hAnsi="宋体"/>
                <w:sz w:val="24"/>
              </w:rPr>
            </w:pPr>
            <w:r>
              <w:rPr>
                <w:rFonts w:hint="eastAsia" w:ascii="宋体" w:hAnsi="宋体"/>
                <w:sz w:val="24"/>
              </w:rPr>
              <w:t>统一社会信用代码</w:t>
            </w:r>
          </w:p>
        </w:tc>
        <w:tc>
          <w:tcPr>
            <w:tcW w:w="1437" w:type="pct"/>
            <w:tcBorders>
              <w:top w:val="single" w:color="auto" w:sz="2" w:space="0"/>
              <w:left w:val="single" w:color="auto" w:sz="2" w:space="0"/>
              <w:bottom w:val="single" w:color="auto" w:sz="2" w:space="0"/>
              <w:right w:val="single" w:color="auto" w:sz="2" w:space="0"/>
            </w:tcBorders>
            <w:vAlign w:val="center"/>
          </w:tcPr>
          <w:p w14:paraId="7F3CDC65">
            <w:pPr>
              <w:adjustRightInd w:val="0"/>
              <w:snapToGrid w:val="0"/>
              <w:spacing w:line="300" w:lineRule="exact"/>
              <w:jc w:val="center"/>
              <w:rPr>
                <w:rFonts w:ascii="宋体" w:hAnsi="宋体"/>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CE0042D">
            <w:pPr>
              <w:adjustRightInd w:val="0"/>
              <w:snapToGrid w:val="0"/>
              <w:spacing w:line="300" w:lineRule="exact"/>
              <w:jc w:val="center"/>
              <w:rPr>
                <w:rFonts w:ascii="宋体" w:hAnsi="宋体"/>
                <w:sz w:val="24"/>
              </w:rPr>
            </w:pPr>
            <w:r>
              <w:rPr>
                <w:rFonts w:hint="eastAsia" w:ascii="宋体" w:hAnsi="宋体"/>
                <w:sz w:val="24"/>
              </w:rPr>
              <w:t>统一社会信用代码</w:t>
            </w:r>
          </w:p>
        </w:tc>
        <w:tc>
          <w:tcPr>
            <w:tcW w:w="1260" w:type="pct"/>
            <w:tcBorders>
              <w:top w:val="single" w:color="auto" w:sz="2" w:space="0"/>
              <w:left w:val="single" w:color="auto" w:sz="2" w:space="0"/>
              <w:bottom w:val="single" w:color="auto" w:sz="2" w:space="0"/>
            </w:tcBorders>
            <w:vAlign w:val="center"/>
          </w:tcPr>
          <w:p w14:paraId="190D2B5C">
            <w:pPr>
              <w:adjustRightInd w:val="0"/>
              <w:snapToGrid w:val="0"/>
              <w:spacing w:line="300" w:lineRule="exact"/>
              <w:jc w:val="center"/>
              <w:rPr>
                <w:rFonts w:ascii="宋体" w:hAnsi="宋体"/>
                <w:spacing w:val="20"/>
                <w:sz w:val="24"/>
              </w:rPr>
            </w:pPr>
          </w:p>
        </w:tc>
      </w:tr>
      <w:tr w14:paraId="4EA879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5D4EA113">
            <w:pPr>
              <w:adjustRightInd w:val="0"/>
              <w:snapToGrid w:val="0"/>
              <w:spacing w:line="300" w:lineRule="exact"/>
              <w:jc w:val="center"/>
              <w:rPr>
                <w:sz w:val="24"/>
              </w:rPr>
            </w:pPr>
            <w:r>
              <w:rPr>
                <w:rFonts w:ascii="宋体" w:hAnsi="宋体"/>
                <w:sz w:val="24"/>
              </w:rPr>
              <w:t>开户名称</w:t>
            </w:r>
          </w:p>
        </w:tc>
        <w:tc>
          <w:tcPr>
            <w:tcW w:w="1437" w:type="pct"/>
            <w:tcBorders>
              <w:top w:val="single" w:color="auto" w:sz="2" w:space="0"/>
              <w:left w:val="single" w:color="auto" w:sz="2" w:space="0"/>
              <w:bottom w:val="single" w:color="auto" w:sz="2" w:space="0"/>
              <w:right w:val="single" w:color="auto" w:sz="2" w:space="0"/>
            </w:tcBorders>
            <w:vAlign w:val="center"/>
          </w:tcPr>
          <w:p w14:paraId="2C864CE4">
            <w:pPr>
              <w:adjustRightInd w:val="0"/>
              <w:snapToGrid w:val="0"/>
              <w:spacing w:line="300" w:lineRule="exact"/>
              <w:jc w:val="center"/>
              <w:rPr>
                <w:rFonts w:ascii="宋体" w:hAnsi="宋体"/>
                <w:sz w:val="24"/>
              </w:rPr>
            </w:pPr>
            <w:r>
              <w:rPr>
                <w:rFonts w:hint="eastAsia" w:ascii="宋体" w:hAnsi="宋体" w:cs="宋体"/>
                <w:sz w:val="24"/>
              </w:rPr>
              <w:t>广西民族大学</w:t>
            </w:r>
          </w:p>
        </w:tc>
        <w:tc>
          <w:tcPr>
            <w:tcW w:w="1178" w:type="pct"/>
            <w:tcBorders>
              <w:top w:val="single" w:color="auto" w:sz="2" w:space="0"/>
              <w:left w:val="single" w:color="auto" w:sz="2" w:space="0"/>
              <w:bottom w:val="single" w:color="auto" w:sz="2" w:space="0"/>
              <w:right w:val="single" w:color="auto" w:sz="2" w:space="0"/>
            </w:tcBorders>
            <w:vAlign w:val="center"/>
          </w:tcPr>
          <w:p w14:paraId="37408B63">
            <w:pPr>
              <w:adjustRightInd w:val="0"/>
              <w:snapToGrid w:val="0"/>
              <w:spacing w:line="300" w:lineRule="exact"/>
              <w:jc w:val="center"/>
              <w:rPr>
                <w:rFonts w:ascii="宋体" w:hAnsi="宋体"/>
                <w:sz w:val="24"/>
              </w:rPr>
            </w:pPr>
            <w:r>
              <w:rPr>
                <w:rFonts w:ascii="宋体" w:hAnsi="宋体"/>
                <w:sz w:val="24"/>
              </w:rPr>
              <w:t>开户名称</w:t>
            </w:r>
          </w:p>
        </w:tc>
        <w:tc>
          <w:tcPr>
            <w:tcW w:w="1260" w:type="pct"/>
            <w:tcBorders>
              <w:top w:val="single" w:color="auto" w:sz="2" w:space="0"/>
              <w:left w:val="single" w:color="auto" w:sz="2" w:space="0"/>
              <w:bottom w:val="single" w:color="auto" w:sz="2" w:space="0"/>
            </w:tcBorders>
            <w:vAlign w:val="center"/>
          </w:tcPr>
          <w:p w14:paraId="42303686">
            <w:pPr>
              <w:adjustRightInd w:val="0"/>
              <w:snapToGrid w:val="0"/>
              <w:spacing w:line="300" w:lineRule="exact"/>
              <w:jc w:val="center"/>
              <w:rPr>
                <w:rFonts w:ascii="宋体" w:hAnsi="宋体"/>
                <w:spacing w:val="20"/>
                <w:sz w:val="24"/>
              </w:rPr>
            </w:pPr>
          </w:p>
        </w:tc>
      </w:tr>
      <w:tr w14:paraId="46EE4A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303DFD5B">
            <w:pPr>
              <w:adjustRightInd w:val="0"/>
              <w:snapToGrid w:val="0"/>
              <w:spacing w:line="300" w:lineRule="exact"/>
              <w:jc w:val="center"/>
              <w:rPr>
                <w:sz w:val="24"/>
              </w:rPr>
            </w:pPr>
            <w:r>
              <w:rPr>
                <w:rFonts w:ascii="宋体" w:hAnsi="宋体"/>
                <w:sz w:val="24"/>
              </w:rPr>
              <w:t>开户银行</w:t>
            </w:r>
          </w:p>
        </w:tc>
        <w:tc>
          <w:tcPr>
            <w:tcW w:w="1437" w:type="pct"/>
            <w:tcBorders>
              <w:top w:val="single" w:color="auto" w:sz="2" w:space="0"/>
              <w:left w:val="single" w:color="auto" w:sz="2" w:space="0"/>
              <w:bottom w:val="single" w:color="auto" w:sz="2" w:space="0"/>
              <w:right w:val="single" w:color="auto" w:sz="2" w:space="0"/>
            </w:tcBorders>
            <w:vAlign w:val="center"/>
          </w:tcPr>
          <w:p w14:paraId="552D5A82">
            <w:pPr>
              <w:adjustRightInd w:val="0"/>
              <w:snapToGrid w:val="0"/>
              <w:spacing w:line="300" w:lineRule="exact"/>
              <w:jc w:val="center"/>
              <w:rPr>
                <w:rFonts w:ascii="宋体" w:hAnsi="宋体"/>
                <w:sz w:val="24"/>
              </w:rPr>
            </w:pPr>
            <w:r>
              <w:rPr>
                <w:rFonts w:hint="eastAsia" w:ascii="宋体" w:hAnsi="宋体" w:cs="宋体"/>
                <w:sz w:val="24"/>
              </w:rPr>
              <w:t>工行广西南宁市西乡塘支行</w:t>
            </w:r>
          </w:p>
        </w:tc>
        <w:tc>
          <w:tcPr>
            <w:tcW w:w="1178" w:type="pct"/>
            <w:tcBorders>
              <w:top w:val="single" w:color="auto" w:sz="2" w:space="0"/>
              <w:left w:val="single" w:color="auto" w:sz="2" w:space="0"/>
              <w:bottom w:val="single" w:color="auto" w:sz="2" w:space="0"/>
              <w:right w:val="single" w:color="auto" w:sz="2" w:space="0"/>
            </w:tcBorders>
            <w:vAlign w:val="center"/>
          </w:tcPr>
          <w:p w14:paraId="47F60DE2">
            <w:pPr>
              <w:adjustRightInd w:val="0"/>
              <w:snapToGrid w:val="0"/>
              <w:spacing w:line="300" w:lineRule="exact"/>
              <w:jc w:val="center"/>
              <w:rPr>
                <w:rFonts w:ascii="宋体" w:hAnsi="宋体"/>
                <w:sz w:val="24"/>
              </w:rPr>
            </w:pPr>
            <w:r>
              <w:rPr>
                <w:rFonts w:ascii="宋体" w:hAnsi="宋体"/>
                <w:sz w:val="24"/>
              </w:rPr>
              <w:t>开户银行</w:t>
            </w:r>
          </w:p>
        </w:tc>
        <w:tc>
          <w:tcPr>
            <w:tcW w:w="1260" w:type="pct"/>
            <w:tcBorders>
              <w:top w:val="single" w:color="auto" w:sz="2" w:space="0"/>
              <w:left w:val="single" w:color="auto" w:sz="2" w:space="0"/>
              <w:bottom w:val="single" w:color="auto" w:sz="2" w:space="0"/>
            </w:tcBorders>
            <w:vAlign w:val="center"/>
          </w:tcPr>
          <w:p w14:paraId="457F7D14">
            <w:pPr>
              <w:adjustRightInd w:val="0"/>
              <w:snapToGrid w:val="0"/>
              <w:spacing w:line="300" w:lineRule="exact"/>
              <w:jc w:val="center"/>
              <w:rPr>
                <w:rFonts w:ascii="宋体" w:hAnsi="宋体"/>
                <w:spacing w:val="20"/>
                <w:sz w:val="24"/>
              </w:rPr>
            </w:pPr>
          </w:p>
        </w:tc>
      </w:tr>
      <w:tr w14:paraId="1D5F78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4" w:type="pct"/>
            <w:tcBorders>
              <w:top w:val="single" w:color="auto" w:sz="2" w:space="0"/>
              <w:bottom w:val="single" w:color="auto" w:sz="2" w:space="0"/>
              <w:right w:val="single" w:color="auto" w:sz="2" w:space="0"/>
            </w:tcBorders>
            <w:vAlign w:val="center"/>
          </w:tcPr>
          <w:p w14:paraId="3EA42962">
            <w:pPr>
              <w:adjustRightInd w:val="0"/>
              <w:snapToGrid w:val="0"/>
              <w:spacing w:line="300" w:lineRule="exact"/>
              <w:jc w:val="center"/>
              <w:rPr>
                <w:sz w:val="24"/>
              </w:rPr>
            </w:pPr>
            <w:r>
              <w:rPr>
                <w:rFonts w:ascii="宋体" w:hAnsi="宋体"/>
                <w:sz w:val="24"/>
              </w:rPr>
              <w:t>银行账号</w:t>
            </w:r>
          </w:p>
        </w:tc>
        <w:tc>
          <w:tcPr>
            <w:tcW w:w="1437" w:type="pct"/>
            <w:tcBorders>
              <w:top w:val="single" w:color="auto" w:sz="2" w:space="0"/>
              <w:left w:val="single" w:color="auto" w:sz="2" w:space="0"/>
              <w:bottom w:val="single" w:color="auto" w:sz="2" w:space="0"/>
              <w:right w:val="single" w:color="auto" w:sz="2" w:space="0"/>
            </w:tcBorders>
            <w:vAlign w:val="center"/>
          </w:tcPr>
          <w:p w14:paraId="3AD47928">
            <w:pPr>
              <w:adjustRightInd w:val="0"/>
              <w:snapToGrid w:val="0"/>
              <w:spacing w:line="300" w:lineRule="exact"/>
              <w:jc w:val="center"/>
              <w:rPr>
                <w:rFonts w:ascii="宋体" w:hAnsi="宋体"/>
                <w:sz w:val="24"/>
              </w:rPr>
            </w:pPr>
            <w:r>
              <w:rPr>
                <w:rFonts w:hint="eastAsia" w:ascii="宋体" w:hAnsi="宋体" w:cs="宋体"/>
                <w:sz w:val="24"/>
              </w:rPr>
              <w:t>2102 1113 0924 9010 118</w:t>
            </w:r>
          </w:p>
        </w:tc>
        <w:tc>
          <w:tcPr>
            <w:tcW w:w="1178" w:type="pct"/>
            <w:tcBorders>
              <w:top w:val="single" w:color="auto" w:sz="2" w:space="0"/>
              <w:left w:val="single" w:color="auto" w:sz="2" w:space="0"/>
              <w:bottom w:val="single" w:color="auto" w:sz="2" w:space="0"/>
              <w:right w:val="single" w:color="auto" w:sz="2" w:space="0"/>
            </w:tcBorders>
            <w:vAlign w:val="center"/>
          </w:tcPr>
          <w:p w14:paraId="0438C43C">
            <w:pPr>
              <w:adjustRightInd w:val="0"/>
              <w:snapToGrid w:val="0"/>
              <w:spacing w:line="300" w:lineRule="exact"/>
              <w:jc w:val="center"/>
              <w:rPr>
                <w:rFonts w:ascii="宋体" w:hAnsi="宋体"/>
                <w:sz w:val="24"/>
              </w:rPr>
            </w:pPr>
            <w:r>
              <w:rPr>
                <w:rFonts w:ascii="宋体" w:hAnsi="宋体"/>
                <w:sz w:val="24"/>
              </w:rPr>
              <w:t>银行账号</w:t>
            </w:r>
          </w:p>
        </w:tc>
        <w:tc>
          <w:tcPr>
            <w:tcW w:w="1260" w:type="pct"/>
            <w:tcBorders>
              <w:top w:val="single" w:color="auto" w:sz="2" w:space="0"/>
              <w:left w:val="single" w:color="auto" w:sz="2" w:space="0"/>
              <w:bottom w:val="single" w:color="auto" w:sz="2" w:space="0"/>
            </w:tcBorders>
            <w:vAlign w:val="center"/>
          </w:tcPr>
          <w:p w14:paraId="10CCD6F7">
            <w:pPr>
              <w:adjustRightInd w:val="0"/>
              <w:snapToGrid w:val="0"/>
              <w:spacing w:line="300" w:lineRule="exact"/>
              <w:jc w:val="center"/>
              <w:rPr>
                <w:rFonts w:ascii="宋体" w:hAnsi="宋体"/>
                <w:spacing w:val="20"/>
                <w:sz w:val="24"/>
              </w:rPr>
            </w:pPr>
          </w:p>
        </w:tc>
      </w:tr>
    </w:tbl>
    <w:p w14:paraId="72AA3DB7">
      <w:pPr>
        <w:snapToGrid w:val="0"/>
        <w:spacing w:line="360" w:lineRule="auto"/>
        <w:rPr>
          <w:rFonts w:ascii="宋体" w:hAnsi="宋体" w:cs="宋体"/>
          <w:sz w:val="24"/>
        </w:rPr>
      </w:pPr>
    </w:p>
    <w:p w14:paraId="080E8F3E">
      <w:pPr>
        <w:snapToGrid w:val="0"/>
        <w:spacing w:line="360" w:lineRule="auto"/>
        <w:ind w:left="480" w:hanging="480" w:hangingChars="200"/>
        <w:rPr>
          <w:rFonts w:ascii="宋体" w:hAnsi="宋体"/>
          <w:sz w:val="24"/>
        </w:rPr>
      </w:pPr>
    </w:p>
    <w:p w14:paraId="3199F772">
      <w:pPr>
        <w:snapToGrid w:val="0"/>
        <w:spacing w:line="360" w:lineRule="auto"/>
        <w:jc w:val="center"/>
        <w:rPr>
          <w:rFonts w:ascii="宋体" w:hAnsi="宋体"/>
          <w:b/>
          <w:sz w:val="24"/>
        </w:rPr>
      </w:pPr>
      <w:r>
        <w:rPr>
          <w:rFonts w:ascii="宋体" w:hAnsi="宋体"/>
          <w:b/>
          <w:sz w:val="24"/>
        </w:rPr>
        <w:br w:type="page"/>
      </w:r>
      <w:r>
        <w:rPr>
          <w:rFonts w:hint="eastAsia" w:ascii="宋体" w:hAnsi="宋体"/>
          <w:b/>
          <w:sz w:val="24"/>
        </w:rPr>
        <w:t>合 同 附 件</w:t>
      </w:r>
    </w:p>
    <w:tbl>
      <w:tblPr>
        <w:tblStyle w:val="39"/>
        <w:tblW w:w="0" w:type="auto"/>
        <w:jc w:val="center"/>
        <w:tblLayout w:type="fixed"/>
        <w:tblCellMar>
          <w:top w:w="0" w:type="dxa"/>
          <w:left w:w="108" w:type="dxa"/>
          <w:bottom w:w="0" w:type="dxa"/>
          <w:right w:w="108" w:type="dxa"/>
        </w:tblCellMar>
      </w:tblPr>
      <w:tblGrid>
        <w:gridCol w:w="4263"/>
        <w:gridCol w:w="4259"/>
      </w:tblGrid>
      <w:tr w14:paraId="49475878">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14:paraId="7AB6938C">
            <w:pPr>
              <w:snapToGrid w:val="0"/>
              <w:spacing w:line="360" w:lineRule="auto"/>
              <w:rPr>
                <w:rFonts w:ascii="宋体" w:hAnsi="宋体"/>
                <w:b/>
                <w:sz w:val="24"/>
              </w:rPr>
            </w:pPr>
            <w:r>
              <w:rPr>
                <w:rFonts w:hint="eastAsia" w:ascii="宋体" w:hAnsi="宋体"/>
                <w:b/>
                <w:sz w:val="24"/>
              </w:rPr>
              <w:t>1. 供应商承诺具体事项：</w:t>
            </w:r>
          </w:p>
        </w:tc>
      </w:tr>
      <w:tr w14:paraId="6904494D">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14:paraId="5119E21D">
            <w:pPr>
              <w:snapToGrid w:val="0"/>
              <w:spacing w:line="360" w:lineRule="auto"/>
              <w:rPr>
                <w:rFonts w:ascii="宋体" w:hAnsi="宋体"/>
                <w:b/>
                <w:sz w:val="24"/>
              </w:rPr>
            </w:pPr>
            <w:r>
              <w:rPr>
                <w:rFonts w:hint="eastAsia" w:ascii="宋体" w:hAnsi="宋体"/>
                <w:b/>
                <w:sz w:val="24"/>
              </w:rPr>
              <w:t>2. 售后服务具体事项：</w:t>
            </w:r>
          </w:p>
        </w:tc>
      </w:tr>
      <w:tr w14:paraId="28F06EBC">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14:paraId="647CF5D9">
            <w:pPr>
              <w:snapToGrid w:val="0"/>
              <w:spacing w:line="360" w:lineRule="auto"/>
              <w:rPr>
                <w:rFonts w:ascii="宋体" w:hAnsi="宋体"/>
                <w:b/>
                <w:sz w:val="24"/>
              </w:rPr>
            </w:pPr>
            <w:r>
              <w:rPr>
                <w:rFonts w:hint="eastAsia" w:ascii="宋体" w:hAnsi="宋体"/>
                <w:b/>
                <w:sz w:val="24"/>
              </w:rPr>
              <w:t>3. 保修期责任：</w:t>
            </w:r>
          </w:p>
        </w:tc>
      </w:tr>
      <w:tr w14:paraId="43CECAF2">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14:paraId="2AD4E12A">
            <w:pPr>
              <w:snapToGrid w:val="0"/>
              <w:spacing w:line="360" w:lineRule="auto"/>
              <w:rPr>
                <w:rFonts w:ascii="宋体" w:hAnsi="宋体"/>
                <w:b/>
                <w:sz w:val="24"/>
              </w:rPr>
            </w:pPr>
            <w:r>
              <w:rPr>
                <w:rFonts w:hint="eastAsia" w:ascii="宋体" w:hAnsi="宋体"/>
                <w:b/>
                <w:sz w:val="24"/>
              </w:rPr>
              <w:t>4. 其他具体事项：</w:t>
            </w:r>
          </w:p>
        </w:tc>
      </w:tr>
      <w:tr w14:paraId="32E6C3FB">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14:paraId="6F4C72B7">
            <w:pPr>
              <w:snapToGrid w:val="0"/>
              <w:spacing w:line="360" w:lineRule="auto"/>
              <w:rPr>
                <w:rFonts w:ascii="宋体" w:hAnsi="宋体"/>
                <w:b/>
                <w:sz w:val="24"/>
              </w:rPr>
            </w:pPr>
            <w:r>
              <w:rPr>
                <w:rFonts w:hint="eastAsia" w:ascii="宋体" w:hAnsi="宋体"/>
                <w:b/>
                <w:sz w:val="24"/>
              </w:rPr>
              <w:t>甲方（章）</w:t>
            </w:r>
          </w:p>
          <w:p w14:paraId="62D9B749">
            <w:pPr>
              <w:snapToGrid w:val="0"/>
              <w:spacing w:line="360" w:lineRule="auto"/>
              <w:ind w:firstLine="482" w:firstLineChars="200"/>
              <w:rPr>
                <w:rFonts w:ascii="宋体" w:hAnsi="宋体"/>
                <w:b/>
                <w:sz w:val="24"/>
              </w:rPr>
            </w:pPr>
          </w:p>
          <w:p w14:paraId="55595F6F">
            <w:pPr>
              <w:snapToGrid w:val="0"/>
              <w:spacing w:line="360" w:lineRule="auto"/>
              <w:rPr>
                <w:rFonts w:ascii="宋体" w:hAnsi="宋体"/>
                <w:b/>
                <w:sz w:val="24"/>
              </w:rPr>
            </w:pPr>
          </w:p>
          <w:p w14:paraId="60AEFF16">
            <w:pPr>
              <w:snapToGrid w:val="0"/>
              <w:spacing w:line="360" w:lineRule="auto"/>
              <w:ind w:firstLine="482" w:firstLineChars="200"/>
              <w:rPr>
                <w:rFonts w:ascii="宋体" w:hAnsi="宋体"/>
                <w:b/>
                <w:sz w:val="24"/>
              </w:rPr>
            </w:pPr>
            <w:r>
              <w:rPr>
                <w:rFonts w:hint="eastAsia" w:ascii="宋体" w:hAnsi="宋体"/>
                <w:b/>
                <w:sz w:val="24"/>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14:paraId="347CE00F">
            <w:pPr>
              <w:snapToGrid w:val="0"/>
              <w:spacing w:line="360" w:lineRule="auto"/>
              <w:rPr>
                <w:rFonts w:ascii="宋体" w:hAnsi="宋体"/>
                <w:b/>
                <w:sz w:val="24"/>
              </w:rPr>
            </w:pPr>
            <w:r>
              <w:rPr>
                <w:rFonts w:hint="eastAsia" w:ascii="宋体" w:hAnsi="宋体"/>
                <w:b/>
                <w:sz w:val="24"/>
              </w:rPr>
              <w:t>乙方（章）</w:t>
            </w:r>
          </w:p>
          <w:p w14:paraId="35AC7CF6">
            <w:pPr>
              <w:snapToGrid w:val="0"/>
              <w:spacing w:line="360" w:lineRule="auto"/>
              <w:ind w:firstLine="482" w:firstLineChars="200"/>
              <w:rPr>
                <w:rFonts w:ascii="宋体" w:hAnsi="宋体"/>
                <w:b/>
                <w:sz w:val="24"/>
              </w:rPr>
            </w:pPr>
          </w:p>
          <w:p w14:paraId="3542B738">
            <w:pPr>
              <w:snapToGrid w:val="0"/>
              <w:spacing w:line="360" w:lineRule="auto"/>
              <w:rPr>
                <w:rFonts w:ascii="宋体" w:hAnsi="宋体"/>
                <w:b/>
                <w:sz w:val="24"/>
              </w:rPr>
            </w:pPr>
          </w:p>
          <w:p w14:paraId="5B7BAE9E">
            <w:pPr>
              <w:snapToGrid w:val="0"/>
              <w:spacing w:line="360" w:lineRule="auto"/>
              <w:ind w:firstLine="482" w:firstLineChars="200"/>
              <w:rPr>
                <w:rFonts w:ascii="宋体" w:hAnsi="宋体"/>
                <w:b/>
                <w:sz w:val="24"/>
              </w:rPr>
            </w:pPr>
            <w:r>
              <w:rPr>
                <w:rFonts w:hint="eastAsia" w:ascii="宋体" w:hAnsi="宋体"/>
                <w:b/>
                <w:sz w:val="24"/>
              </w:rPr>
              <w:t xml:space="preserve">                 年   月   日</w:t>
            </w:r>
          </w:p>
        </w:tc>
      </w:tr>
    </w:tbl>
    <w:p w14:paraId="59F95331">
      <w:pPr>
        <w:spacing w:line="240" w:lineRule="atLeast"/>
        <w:jc w:val="center"/>
        <w:rPr>
          <w:rFonts w:ascii="宋体" w:cs="Courier New"/>
          <w:szCs w:val="21"/>
        </w:rPr>
      </w:pPr>
      <w:r>
        <w:rPr>
          <w:rFonts w:hint="eastAsia" w:ascii="宋体" w:hAnsi="宋体"/>
          <w:sz w:val="24"/>
        </w:rPr>
        <w:t xml:space="preserve">   注：售后服务事项填不下时可另加附页</w:t>
      </w:r>
    </w:p>
    <w:sectPr>
      <w:footerReference r:id="rId4" w:type="first"/>
      <w:footerReference r:id="rId3" w:type="default"/>
      <w:pgSz w:w="11906" w:h="16838"/>
      <w:pgMar w:top="907" w:right="1440" w:bottom="907" w:left="1440" w:header="851" w:footer="992"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0DE86CD-1639-45B1-8C8F-519CC8879E9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31D8EE1C-9FE1-44E1-B900-26BD851E3D4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3" w:fontKey="{15674D05-765C-4FF2-B18B-146ECB013AF3}"/>
  </w:font>
  <w:font w:name="仿宋">
    <w:panose1 w:val="02010609060101010101"/>
    <w:charset w:val="86"/>
    <w:family w:val="modern"/>
    <w:pitch w:val="default"/>
    <w:sig w:usb0="800002BF" w:usb1="38CF7CFA" w:usb2="00000016" w:usb3="00000000" w:csb0="00040001" w:csb1="00000000"/>
    <w:embedRegular r:id="rId4" w:fontKey="{3DB9A9F4-4815-410F-8500-F01182F757BC}"/>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embedRegular r:id="rId5" w:fontKey="{2FBA2B9D-01D3-4714-A146-622BA1F3B3A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Trebuchet MS">
    <w:panose1 w:val="020B0603020202020204"/>
    <w:charset w:val="00"/>
    <w:family w:val="swiss"/>
    <w:pitch w:val="default"/>
    <w:sig w:usb0="00000687" w:usb1="00000000"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华文楷体">
    <w:panose1 w:val="02010600040101010101"/>
    <w:charset w:val="86"/>
    <w:family w:val="auto"/>
    <w:pitch w:val="default"/>
    <w:sig w:usb0="A00002BF" w:usb1="78CF7CFB" w:usb2="00000016" w:usb3="00000000" w:csb0="6006009F" w:csb1="DFD70000"/>
    <w:embedRegular r:id="rId6" w:fontKey="{EFEBAF38-D826-4545-844E-69F040F92065}"/>
  </w:font>
  <w:font w:name="楷体_GB2312">
    <w:altName w:val="楷体"/>
    <w:panose1 w:val="00000000000000000000"/>
    <w:charset w:val="86"/>
    <w:family w:val="modern"/>
    <w:pitch w:val="default"/>
    <w:sig w:usb0="00000000" w:usb1="00000000" w:usb2="00000010" w:usb3="00000000" w:csb0="00040000" w:csb1="00000000"/>
    <w:embedRegular r:id="rId7" w:fontKey="{62711B46-05A7-4F94-88AE-7BE9F7C1D791}"/>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8" w:fontKey="{8FD635DC-AED6-454F-87D4-CAFE665573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C9C6C">
    <w:pPr>
      <w:pStyle w:val="27"/>
      <w:jc w:val="center"/>
    </w:pPr>
    <w:r>
      <w:fldChar w:fldCharType="begin"/>
    </w:r>
    <w:r>
      <w:instrText xml:space="preserve">PAGE   \* MERGEFORMAT</w:instrText>
    </w:r>
    <w:r>
      <w:fldChar w:fldCharType="separate"/>
    </w:r>
    <w:r>
      <w:rPr>
        <w:lang w:val="zh-CN"/>
      </w:rPr>
      <w:t>24</w:t>
    </w:r>
    <w:r>
      <w:fldChar w:fldCharType="end"/>
    </w:r>
  </w:p>
  <w:p w14:paraId="140999F4">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E035F">
    <w:pPr>
      <w:pStyle w:val="27"/>
      <w:jc w:val="center"/>
    </w:pPr>
    <w:r>
      <w:fldChar w:fldCharType="begin"/>
    </w:r>
    <w:r>
      <w:rPr>
        <w:rStyle w:val="43"/>
      </w:rPr>
      <w:instrText xml:space="preserve"> PAGE </w:instrText>
    </w:r>
    <w:r>
      <w:fldChar w:fldCharType="separate"/>
    </w:r>
    <w:r>
      <w:rPr>
        <w:rStyle w:val="43"/>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71FB2"/>
    <w:multiLevelType w:val="singleLevel"/>
    <w:tmpl w:val="80C71FB2"/>
    <w:lvl w:ilvl="0" w:tentative="0">
      <w:start w:val="1"/>
      <w:numFmt w:val="decimal"/>
      <w:suff w:val="nothing"/>
      <w:lvlText w:val="%1．"/>
      <w:lvlJc w:val="left"/>
      <w:pPr>
        <w:ind w:left="0" w:firstLine="400"/>
      </w:pPr>
      <w:rPr>
        <w:rFonts w:hint="default"/>
      </w:rPr>
    </w:lvl>
  </w:abstractNum>
  <w:abstractNum w:abstractNumId="1">
    <w:nsid w:val="817D9460"/>
    <w:multiLevelType w:val="singleLevel"/>
    <w:tmpl w:val="817D9460"/>
    <w:lvl w:ilvl="0" w:tentative="0">
      <w:start w:val="1"/>
      <w:numFmt w:val="decimal"/>
      <w:suff w:val="nothing"/>
      <w:lvlText w:val="%1．"/>
      <w:lvlJc w:val="left"/>
      <w:pPr>
        <w:ind w:left="0" w:firstLine="400"/>
      </w:pPr>
      <w:rPr>
        <w:rFonts w:hint="default"/>
      </w:rPr>
    </w:lvl>
  </w:abstractNum>
  <w:abstractNum w:abstractNumId="2">
    <w:nsid w:val="952721FC"/>
    <w:multiLevelType w:val="singleLevel"/>
    <w:tmpl w:val="952721FC"/>
    <w:lvl w:ilvl="0" w:tentative="0">
      <w:start w:val="1"/>
      <w:numFmt w:val="decimal"/>
      <w:suff w:val="nothing"/>
      <w:lvlText w:val="%1．"/>
      <w:lvlJc w:val="left"/>
      <w:pPr>
        <w:ind w:left="0" w:firstLine="400"/>
      </w:pPr>
      <w:rPr>
        <w:rFonts w:hint="default"/>
      </w:rPr>
    </w:lvl>
  </w:abstractNum>
  <w:abstractNum w:abstractNumId="3">
    <w:nsid w:val="9D2E6C61"/>
    <w:multiLevelType w:val="singleLevel"/>
    <w:tmpl w:val="9D2E6C61"/>
    <w:lvl w:ilvl="0" w:tentative="0">
      <w:start w:val="2"/>
      <w:numFmt w:val="decimal"/>
      <w:suff w:val="space"/>
      <w:lvlText w:val="%1."/>
      <w:lvlJc w:val="left"/>
    </w:lvl>
  </w:abstractNum>
  <w:abstractNum w:abstractNumId="4">
    <w:nsid w:val="A067B40F"/>
    <w:multiLevelType w:val="singleLevel"/>
    <w:tmpl w:val="A067B40F"/>
    <w:lvl w:ilvl="0" w:tentative="0">
      <w:start w:val="1"/>
      <w:numFmt w:val="decimal"/>
      <w:suff w:val="nothing"/>
      <w:lvlText w:val="%1．"/>
      <w:lvlJc w:val="left"/>
      <w:pPr>
        <w:ind w:left="0" w:firstLine="400"/>
      </w:pPr>
      <w:rPr>
        <w:rFonts w:hint="default"/>
        <w:sz w:val="24"/>
        <w:szCs w:val="24"/>
      </w:rPr>
    </w:lvl>
  </w:abstractNum>
  <w:abstractNum w:abstractNumId="5">
    <w:nsid w:val="A4C3E147"/>
    <w:multiLevelType w:val="singleLevel"/>
    <w:tmpl w:val="A4C3E147"/>
    <w:lvl w:ilvl="0" w:tentative="0">
      <w:start w:val="1"/>
      <w:numFmt w:val="decimal"/>
      <w:suff w:val="nothing"/>
      <w:lvlText w:val="%1．"/>
      <w:lvlJc w:val="left"/>
      <w:pPr>
        <w:ind w:left="0" w:firstLine="400"/>
      </w:pPr>
      <w:rPr>
        <w:rFonts w:hint="default"/>
      </w:rPr>
    </w:lvl>
  </w:abstractNum>
  <w:abstractNum w:abstractNumId="6">
    <w:nsid w:val="B4FBAB67"/>
    <w:multiLevelType w:val="singleLevel"/>
    <w:tmpl w:val="B4FBAB67"/>
    <w:lvl w:ilvl="0" w:tentative="0">
      <w:start w:val="1"/>
      <w:numFmt w:val="decimal"/>
      <w:suff w:val="nothing"/>
      <w:lvlText w:val="%1．"/>
      <w:lvlJc w:val="left"/>
      <w:pPr>
        <w:ind w:left="0" w:firstLine="400"/>
      </w:pPr>
      <w:rPr>
        <w:rFonts w:hint="default"/>
      </w:rPr>
    </w:lvl>
  </w:abstractNum>
  <w:abstractNum w:abstractNumId="7">
    <w:nsid w:val="F0A41D9E"/>
    <w:multiLevelType w:val="singleLevel"/>
    <w:tmpl w:val="F0A41D9E"/>
    <w:lvl w:ilvl="0" w:tentative="0">
      <w:start w:val="1"/>
      <w:numFmt w:val="decimal"/>
      <w:suff w:val="nothing"/>
      <w:lvlText w:val="%1．"/>
      <w:lvlJc w:val="left"/>
      <w:pPr>
        <w:ind w:left="0" w:firstLine="400"/>
      </w:pPr>
      <w:rPr>
        <w:rFonts w:hint="default"/>
      </w:rPr>
    </w:lvl>
  </w:abstractNum>
  <w:abstractNum w:abstractNumId="8">
    <w:nsid w:val="FAA18BCF"/>
    <w:multiLevelType w:val="singleLevel"/>
    <w:tmpl w:val="FAA18BCF"/>
    <w:lvl w:ilvl="0" w:tentative="0">
      <w:start w:val="1"/>
      <w:numFmt w:val="decimal"/>
      <w:suff w:val="nothing"/>
      <w:lvlText w:val="%1．"/>
      <w:lvlJc w:val="left"/>
      <w:pPr>
        <w:ind w:left="0" w:firstLine="400"/>
      </w:pPr>
      <w:rPr>
        <w:rFonts w:hint="default"/>
      </w:rPr>
    </w:lvl>
  </w:abstractNum>
  <w:abstractNum w:abstractNumId="9">
    <w:nsid w:val="FFFB91EF"/>
    <w:multiLevelType w:val="singleLevel"/>
    <w:tmpl w:val="FFFB91EF"/>
    <w:lvl w:ilvl="0" w:tentative="0">
      <w:start w:val="1"/>
      <w:numFmt w:val="decimal"/>
      <w:suff w:val="nothing"/>
      <w:lvlText w:val="%1．"/>
      <w:lvlJc w:val="left"/>
      <w:pPr>
        <w:ind w:left="0" w:firstLine="400"/>
      </w:pPr>
      <w:rPr>
        <w:rFonts w:hint="default"/>
      </w:rPr>
    </w:lvl>
  </w:abstractNum>
  <w:abstractNum w:abstractNumId="1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1">
    <w:nsid w:val="076C7C35"/>
    <w:multiLevelType w:val="multilevel"/>
    <w:tmpl w:val="076C7C35"/>
    <w:lvl w:ilvl="0" w:tentative="0">
      <w:start w:val="1"/>
      <w:numFmt w:val="decimal"/>
      <w:pStyle w:val="135"/>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18D37BD9"/>
    <w:multiLevelType w:val="singleLevel"/>
    <w:tmpl w:val="18D37BD9"/>
    <w:lvl w:ilvl="0" w:tentative="0">
      <w:start w:val="1"/>
      <w:numFmt w:val="decimal"/>
      <w:suff w:val="nothing"/>
      <w:lvlText w:val="%1．"/>
      <w:lvlJc w:val="left"/>
      <w:pPr>
        <w:ind w:left="0" w:firstLine="400"/>
      </w:pPr>
      <w:rPr>
        <w:rFonts w:hint="default"/>
      </w:rPr>
    </w:lvl>
  </w:abstractNum>
  <w:abstractNum w:abstractNumId="13">
    <w:nsid w:val="2357098D"/>
    <w:multiLevelType w:val="singleLevel"/>
    <w:tmpl w:val="2357098D"/>
    <w:lvl w:ilvl="0" w:tentative="0">
      <w:start w:val="1"/>
      <w:numFmt w:val="decimal"/>
      <w:lvlText w:val="(%1)"/>
      <w:lvlJc w:val="left"/>
      <w:pPr>
        <w:ind w:left="425" w:hanging="425"/>
      </w:pPr>
      <w:rPr>
        <w:rFonts w:hint="default"/>
      </w:rPr>
    </w:lvl>
  </w:abstractNum>
  <w:abstractNum w:abstractNumId="14">
    <w:nsid w:val="32714F5E"/>
    <w:multiLevelType w:val="multilevel"/>
    <w:tmpl w:val="32714F5E"/>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6"/>
      <w:suff w:val="nothing"/>
      <w:lvlText w:val=""/>
      <w:lvlJc w:val="left"/>
      <w:pPr>
        <w:tabs>
          <w:tab w:val="left" w:pos="0"/>
        </w:tabs>
        <w:ind w:left="0" w:firstLine="0"/>
      </w:pPr>
      <w:rPr>
        <w:rFonts w:hint="eastAsia"/>
      </w:rPr>
    </w:lvl>
    <w:lvl w:ilvl="5" w:tentative="0">
      <w:start w:val="1"/>
      <w:numFmt w:val="none"/>
      <w:pStyle w:val="8"/>
      <w:suff w:val="nothing"/>
      <w:lvlText w:val=""/>
      <w:lvlJc w:val="left"/>
      <w:pPr>
        <w:tabs>
          <w:tab w:val="left" w:pos="0"/>
        </w:tabs>
        <w:ind w:left="0" w:firstLine="0"/>
      </w:pPr>
      <w:rPr>
        <w:rFonts w:hint="eastAsia"/>
      </w:rPr>
    </w:lvl>
    <w:lvl w:ilvl="6" w:tentative="0">
      <w:start w:val="1"/>
      <w:numFmt w:val="none"/>
      <w:pStyle w:val="9"/>
      <w:suff w:val="nothing"/>
      <w:lvlText w:val=""/>
      <w:lvlJc w:val="left"/>
      <w:pPr>
        <w:tabs>
          <w:tab w:val="left" w:pos="0"/>
        </w:tabs>
        <w:ind w:left="0" w:firstLine="0"/>
      </w:pPr>
      <w:rPr>
        <w:rFonts w:hint="eastAsia"/>
      </w:rPr>
    </w:lvl>
    <w:lvl w:ilvl="7" w:tentative="0">
      <w:start w:val="1"/>
      <w:numFmt w:val="none"/>
      <w:pStyle w:val="10"/>
      <w:suff w:val="nothing"/>
      <w:lvlText w:val=""/>
      <w:lvlJc w:val="left"/>
      <w:pPr>
        <w:tabs>
          <w:tab w:val="left" w:pos="0"/>
        </w:tabs>
        <w:ind w:left="0" w:firstLine="0"/>
      </w:pPr>
      <w:rPr>
        <w:rFonts w:hint="eastAsia"/>
      </w:rPr>
    </w:lvl>
    <w:lvl w:ilvl="8" w:tentative="0">
      <w:start w:val="1"/>
      <w:numFmt w:val="none"/>
      <w:pStyle w:val="11"/>
      <w:suff w:val="nothing"/>
      <w:lvlText w:val=""/>
      <w:lvlJc w:val="left"/>
      <w:pPr>
        <w:tabs>
          <w:tab w:val="left" w:pos="0"/>
        </w:tabs>
        <w:ind w:left="0" w:firstLine="0"/>
      </w:pPr>
      <w:rPr>
        <w:rFonts w:hint="eastAsia"/>
      </w:rPr>
    </w:lvl>
  </w:abstractNum>
  <w:abstractNum w:abstractNumId="15">
    <w:nsid w:val="3B047AD4"/>
    <w:multiLevelType w:val="singleLevel"/>
    <w:tmpl w:val="3B047AD4"/>
    <w:lvl w:ilvl="0" w:tentative="0">
      <w:start w:val="1"/>
      <w:numFmt w:val="decimal"/>
      <w:suff w:val="nothing"/>
      <w:lvlText w:val="%1．"/>
      <w:lvlJc w:val="left"/>
      <w:pPr>
        <w:ind w:left="0" w:firstLine="400"/>
      </w:pPr>
      <w:rPr>
        <w:rFonts w:hint="default"/>
      </w:rPr>
    </w:lvl>
  </w:abstractNum>
  <w:abstractNum w:abstractNumId="16">
    <w:nsid w:val="3B653F55"/>
    <w:multiLevelType w:val="singleLevel"/>
    <w:tmpl w:val="3B653F55"/>
    <w:lvl w:ilvl="0" w:tentative="0">
      <w:start w:val="1"/>
      <w:numFmt w:val="decimal"/>
      <w:suff w:val="nothing"/>
      <w:lvlText w:val="%1．"/>
      <w:lvlJc w:val="left"/>
      <w:pPr>
        <w:ind w:left="0" w:firstLine="400"/>
      </w:pPr>
      <w:rPr>
        <w:rFonts w:hint="default"/>
        <w:sz w:val="24"/>
        <w:szCs w:val="24"/>
      </w:rPr>
    </w:lvl>
  </w:abstractNum>
  <w:abstractNum w:abstractNumId="17">
    <w:nsid w:val="3C624C2A"/>
    <w:multiLevelType w:val="singleLevel"/>
    <w:tmpl w:val="3C624C2A"/>
    <w:lvl w:ilvl="0" w:tentative="0">
      <w:start w:val="1"/>
      <w:numFmt w:val="decimal"/>
      <w:suff w:val="nothing"/>
      <w:lvlText w:val="%1．"/>
      <w:lvlJc w:val="left"/>
      <w:pPr>
        <w:ind w:left="0" w:firstLine="400"/>
      </w:pPr>
      <w:rPr>
        <w:rFonts w:hint="default"/>
      </w:rPr>
    </w:lvl>
  </w:abstractNum>
  <w:abstractNum w:abstractNumId="18">
    <w:nsid w:val="4304EA86"/>
    <w:multiLevelType w:val="singleLevel"/>
    <w:tmpl w:val="4304EA86"/>
    <w:lvl w:ilvl="0" w:tentative="0">
      <w:start w:val="1"/>
      <w:numFmt w:val="decimal"/>
      <w:suff w:val="nothing"/>
      <w:lvlText w:val="%1．"/>
      <w:lvlJc w:val="left"/>
      <w:pPr>
        <w:ind w:left="0" w:firstLine="400"/>
      </w:pPr>
      <w:rPr>
        <w:rFonts w:hint="default"/>
      </w:rPr>
    </w:lvl>
  </w:abstractNum>
  <w:abstractNum w:abstractNumId="19">
    <w:nsid w:val="48859492"/>
    <w:multiLevelType w:val="singleLevel"/>
    <w:tmpl w:val="48859492"/>
    <w:lvl w:ilvl="0" w:tentative="0">
      <w:start w:val="1"/>
      <w:numFmt w:val="decimal"/>
      <w:suff w:val="nothing"/>
      <w:lvlText w:val="%1．"/>
      <w:lvlJc w:val="left"/>
      <w:pPr>
        <w:ind w:left="0" w:firstLine="400"/>
      </w:pPr>
      <w:rPr>
        <w:rFonts w:hint="default"/>
      </w:rPr>
    </w:lvl>
  </w:abstractNum>
  <w:abstractNum w:abstractNumId="20">
    <w:nsid w:val="4F886337"/>
    <w:multiLevelType w:val="multilevel"/>
    <w:tmpl w:val="4F886337"/>
    <w:lvl w:ilvl="0" w:tentative="0">
      <w:start w:val="1"/>
      <w:numFmt w:val="decimal"/>
      <w:pStyle w:val="126"/>
      <w:lvlText w:val="（%1）"/>
      <w:lvlJc w:val="left"/>
      <w:pPr>
        <w:tabs>
          <w:tab w:val="left" w:pos="0"/>
        </w:tabs>
        <w:ind w:left="1275" w:hanging="750"/>
      </w:pPr>
      <w:rPr>
        <w:rFonts w:hint="default"/>
      </w:r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21">
    <w:nsid w:val="4FF1187F"/>
    <w:multiLevelType w:val="multilevel"/>
    <w:tmpl w:val="4FF1187F"/>
    <w:lvl w:ilvl="0" w:tentative="0">
      <w:start w:val="1"/>
      <w:numFmt w:val="decimal"/>
      <w:pStyle w:val="147"/>
      <w:lvlText w:val="%1．"/>
      <w:lvlJc w:val="left"/>
      <w:pPr>
        <w:tabs>
          <w:tab w:val="left" w:pos="0"/>
        </w:tabs>
        <w:ind w:left="1004" w:hanging="720"/>
      </w:pPr>
      <w:rPr>
        <w:rFonts w:hint="default"/>
      </w:r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22">
    <w:nsid w:val="53669824"/>
    <w:multiLevelType w:val="singleLevel"/>
    <w:tmpl w:val="53669824"/>
    <w:lvl w:ilvl="0" w:tentative="0">
      <w:start w:val="1"/>
      <w:numFmt w:val="decimal"/>
      <w:suff w:val="nothing"/>
      <w:lvlText w:val="%1．"/>
      <w:lvlJc w:val="left"/>
      <w:pPr>
        <w:ind w:left="0" w:firstLine="400"/>
      </w:pPr>
      <w:rPr>
        <w:rFonts w:hint="default"/>
      </w:rPr>
    </w:lvl>
  </w:abstractNum>
  <w:abstractNum w:abstractNumId="23">
    <w:nsid w:val="56692B5F"/>
    <w:multiLevelType w:val="multilevel"/>
    <w:tmpl w:val="56692B5F"/>
    <w:lvl w:ilvl="0" w:tentative="0">
      <w:start w:val="1"/>
      <w:numFmt w:val="decimal"/>
      <w:pStyle w:val="110"/>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4"/>
  </w:num>
  <w:num w:numId="2">
    <w:abstractNumId w:val="10"/>
  </w:num>
  <w:num w:numId="3">
    <w:abstractNumId w:val="23"/>
  </w:num>
  <w:num w:numId="4">
    <w:abstractNumId w:val="20"/>
  </w:num>
  <w:num w:numId="5">
    <w:abstractNumId w:val="11"/>
  </w:num>
  <w:num w:numId="6">
    <w:abstractNumId w:val="21"/>
  </w:num>
  <w:num w:numId="7">
    <w:abstractNumId w:val="18"/>
  </w:num>
  <w:num w:numId="8">
    <w:abstractNumId w:val="13"/>
  </w:num>
  <w:num w:numId="9">
    <w:abstractNumId w:val="22"/>
  </w:num>
  <w:num w:numId="10">
    <w:abstractNumId w:val="3"/>
  </w:num>
  <w:num w:numId="11">
    <w:abstractNumId w:val="1"/>
  </w:num>
  <w:num w:numId="12">
    <w:abstractNumId w:val="5"/>
  </w:num>
  <w:num w:numId="13">
    <w:abstractNumId w:val="2"/>
  </w:num>
  <w:num w:numId="14">
    <w:abstractNumId w:val="0"/>
  </w:num>
  <w:num w:numId="15">
    <w:abstractNumId w:val="17"/>
  </w:num>
  <w:num w:numId="16">
    <w:abstractNumId w:val="19"/>
  </w:num>
  <w:num w:numId="17">
    <w:abstractNumId w:val="12"/>
  </w:num>
  <w:num w:numId="18">
    <w:abstractNumId w:val="6"/>
  </w:num>
  <w:num w:numId="19">
    <w:abstractNumId w:val="8"/>
  </w:num>
  <w:num w:numId="20">
    <w:abstractNumId w:val="15"/>
  </w:num>
  <w:num w:numId="21">
    <w:abstractNumId w:val="9"/>
  </w:num>
  <w:num w:numId="22">
    <w:abstractNumId w:val="4"/>
  </w:num>
  <w:num w:numId="23">
    <w:abstractNumId w:val="16"/>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20020063/卢丹华">
    <w15:presenceInfo w15:providerId="None" w15:userId="20020063/卢丹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zNWYwNGVlNGVjYzQ3NDE0M2EyNGZjYzU2ZTQxZmEifQ=="/>
  </w:docVars>
  <w:rsids>
    <w:rsidRoot w:val="00F34B14"/>
    <w:rsid w:val="0000107C"/>
    <w:rsid w:val="000011B8"/>
    <w:rsid w:val="000026A6"/>
    <w:rsid w:val="00002C09"/>
    <w:rsid w:val="00003398"/>
    <w:rsid w:val="00004F65"/>
    <w:rsid w:val="0000508C"/>
    <w:rsid w:val="00010792"/>
    <w:rsid w:val="0001229F"/>
    <w:rsid w:val="00013C37"/>
    <w:rsid w:val="000143D1"/>
    <w:rsid w:val="000155F3"/>
    <w:rsid w:val="0001579B"/>
    <w:rsid w:val="000159D2"/>
    <w:rsid w:val="000172AE"/>
    <w:rsid w:val="000172BD"/>
    <w:rsid w:val="00017C9A"/>
    <w:rsid w:val="00020C33"/>
    <w:rsid w:val="000212B7"/>
    <w:rsid w:val="000223CE"/>
    <w:rsid w:val="0002259A"/>
    <w:rsid w:val="00025A4E"/>
    <w:rsid w:val="00026087"/>
    <w:rsid w:val="00026465"/>
    <w:rsid w:val="00026A87"/>
    <w:rsid w:val="00026F3C"/>
    <w:rsid w:val="00027231"/>
    <w:rsid w:val="00030267"/>
    <w:rsid w:val="00030467"/>
    <w:rsid w:val="00032678"/>
    <w:rsid w:val="000332FF"/>
    <w:rsid w:val="00033730"/>
    <w:rsid w:val="00033D04"/>
    <w:rsid w:val="00034008"/>
    <w:rsid w:val="00034119"/>
    <w:rsid w:val="00034C60"/>
    <w:rsid w:val="00034E10"/>
    <w:rsid w:val="000352DA"/>
    <w:rsid w:val="000360BE"/>
    <w:rsid w:val="0003699B"/>
    <w:rsid w:val="00042591"/>
    <w:rsid w:val="0004259C"/>
    <w:rsid w:val="00042686"/>
    <w:rsid w:val="000428FC"/>
    <w:rsid w:val="00042D75"/>
    <w:rsid w:val="0004313D"/>
    <w:rsid w:val="000437B0"/>
    <w:rsid w:val="000443D3"/>
    <w:rsid w:val="00045B1F"/>
    <w:rsid w:val="000467A1"/>
    <w:rsid w:val="00047716"/>
    <w:rsid w:val="0005045A"/>
    <w:rsid w:val="0005101C"/>
    <w:rsid w:val="00053666"/>
    <w:rsid w:val="00053B43"/>
    <w:rsid w:val="00055A3A"/>
    <w:rsid w:val="00055E65"/>
    <w:rsid w:val="0005641F"/>
    <w:rsid w:val="00057834"/>
    <w:rsid w:val="00057C99"/>
    <w:rsid w:val="00060827"/>
    <w:rsid w:val="00060BBD"/>
    <w:rsid w:val="0006234D"/>
    <w:rsid w:val="000627EC"/>
    <w:rsid w:val="00062D17"/>
    <w:rsid w:val="00063439"/>
    <w:rsid w:val="00063E13"/>
    <w:rsid w:val="00064CC4"/>
    <w:rsid w:val="00065E3B"/>
    <w:rsid w:val="0006641F"/>
    <w:rsid w:val="00066A12"/>
    <w:rsid w:val="00066A4C"/>
    <w:rsid w:val="00066A8D"/>
    <w:rsid w:val="00070197"/>
    <w:rsid w:val="00070231"/>
    <w:rsid w:val="00070742"/>
    <w:rsid w:val="000713E9"/>
    <w:rsid w:val="0007165F"/>
    <w:rsid w:val="000726BD"/>
    <w:rsid w:val="00072CDF"/>
    <w:rsid w:val="00072DB5"/>
    <w:rsid w:val="00074A85"/>
    <w:rsid w:val="00076421"/>
    <w:rsid w:val="00076E36"/>
    <w:rsid w:val="00076FC7"/>
    <w:rsid w:val="0008056D"/>
    <w:rsid w:val="00080A21"/>
    <w:rsid w:val="00080D26"/>
    <w:rsid w:val="00081BD7"/>
    <w:rsid w:val="0008347E"/>
    <w:rsid w:val="000847F0"/>
    <w:rsid w:val="00092918"/>
    <w:rsid w:val="00092C1F"/>
    <w:rsid w:val="00092D28"/>
    <w:rsid w:val="000930F8"/>
    <w:rsid w:val="00095F42"/>
    <w:rsid w:val="000963ED"/>
    <w:rsid w:val="00097C0F"/>
    <w:rsid w:val="000A1F81"/>
    <w:rsid w:val="000A7132"/>
    <w:rsid w:val="000A7FCC"/>
    <w:rsid w:val="000B04B1"/>
    <w:rsid w:val="000B0E86"/>
    <w:rsid w:val="000B1D2E"/>
    <w:rsid w:val="000B1F0B"/>
    <w:rsid w:val="000B2746"/>
    <w:rsid w:val="000B2A79"/>
    <w:rsid w:val="000B2B9B"/>
    <w:rsid w:val="000B3B19"/>
    <w:rsid w:val="000B3FC7"/>
    <w:rsid w:val="000B447D"/>
    <w:rsid w:val="000B4544"/>
    <w:rsid w:val="000B4A4D"/>
    <w:rsid w:val="000B4DC9"/>
    <w:rsid w:val="000B66B4"/>
    <w:rsid w:val="000B6D99"/>
    <w:rsid w:val="000B7355"/>
    <w:rsid w:val="000B7EFF"/>
    <w:rsid w:val="000C078E"/>
    <w:rsid w:val="000C1093"/>
    <w:rsid w:val="000C181F"/>
    <w:rsid w:val="000C1905"/>
    <w:rsid w:val="000C5387"/>
    <w:rsid w:val="000C5392"/>
    <w:rsid w:val="000C5676"/>
    <w:rsid w:val="000C5C80"/>
    <w:rsid w:val="000C5DD8"/>
    <w:rsid w:val="000C5FF9"/>
    <w:rsid w:val="000C695D"/>
    <w:rsid w:val="000C6A08"/>
    <w:rsid w:val="000C790B"/>
    <w:rsid w:val="000D1A20"/>
    <w:rsid w:val="000D3A76"/>
    <w:rsid w:val="000D6499"/>
    <w:rsid w:val="000D7B04"/>
    <w:rsid w:val="000E0BDE"/>
    <w:rsid w:val="000E1401"/>
    <w:rsid w:val="000E1A86"/>
    <w:rsid w:val="000E2772"/>
    <w:rsid w:val="000E356C"/>
    <w:rsid w:val="000E5175"/>
    <w:rsid w:val="000E57EC"/>
    <w:rsid w:val="000E66FC"/>
    <w:rsid w:val="000E7770"/>
    <w:rsid w:val="000E7E59"/>
    <w:rsid w:val="000F075B"/>
    <w:rsid w:val="000F0C37"/>
    <w:rsid w:val="000F102C"/>
    <w:rsid w:val="000F36DE"/>
    <w:rsid w:val="000F58D7"/>
    <w:rsid w:val="000F5A22"/>
    <w:rsid w:val="000F5A5D"/>
    <w:rsid w:val="000F5AC1"/>
    <w:rsid w:val="000F6F80"/>
    <w:rsid w:val="000F7219"/>
    <w:rsid w:val="000F7DDD"/>
    <w:rsid w:val="001010D8"/>
    <w:rsid w:val="00102AA4"/>
    <w:rsid w:val="00103037"/>
    <w:rsid w:val="001040E5"/>
    <w:rsid w:val="001052CE"/>
    <w:rsid w:val="0010570F"/>
    <w:rsid w:val="001058C6"/>
    <w:rsid w:val="00105A91"/>
    <w:rsid w:val="001060CC"/>
    <w:rsid w:val="00106E5C"/>
    <w:rsid w:val="00110832"/>
    <w:rsid w:val="00110DCC"/>
    <w:rsid w:val="00112764"/>
    <w:rsid w:val="001128BD"/>
    <w:rsid w:val="00113637"/>
    <w:rsid w:val="00115509"/>
    <w:rsid w:val="00116902"/>
    <w:rsid w:val="00116CD6"/>
    <w:rsid w:val="00120024"/>
    <w:rsid w:val="00121B78"/>
    <w:rsid w:val="001220B0"/>
    <w:rsid w:val="00122A03"/>
    <w:rsid w:val="00122A31"/>
    <w:rsid w:val="0012334E"/>
    <w:rsid w:val="00123E56"/>
    <w:rsid w:val="00123FF0"/>
    <w:rsid w:val="00124C96"/>
    <w:rsid w:val="001255CC"/>
    <w:rsid w:val="00126817"/>
    <w:rsid w:val="00126FE5"/>
    <w:rsid w:val="0012735E"/>
    <w:rsid w:val="00127614"/>
    <w:rsid w:val="001300CF"/>
    <w:rsid w:val="00131890"/>
    <w:rsid w:val="0013232E"/>
    <w:rsid w:val="001325AA"/>
    <w:rsid w:val="00132ED7"/>
    <w:rsid w:val="00134BA0"/>
    <w:rsid w:val="001354D7"/>
    <w:rsid w:val="0013554B"/>
    <w:rsid w:val="00135823"/>
    <w:rsid w:val="00135C9D"/>
    <w:rsid w:val="00136A26"/>
    <w:rsid w:val="0013731B"/>
    <w:rsid w:val="001409BE"/>
    <w:rsid w:val="00140A12"/>
    <w:rsid w:val="0014157A"/>
    <w:rsid w:val="00142139"/>
    <w:rsid w:val="001421B4"/>
    <w:rsid w:val="00146A6E"/>
    <w:rsid w:val="0014735B"/>
    <w:rsid w:val="001473A7"/>
    <w:rsid w:val="00152B4A"/>
    <w:rsid w:val="001533A1"/>
    <w:rsid w:val="001537C2"/>
    <w:rsid w:val="00153D90"/>
    <w:rsid w:val="0015532E"/>
    <w:rsid w:val="00155A8C"/>
    <w:rsid w:val="00156E9E"/>
    <w:rsid w:val="00157A78"/>
    <w:rsid w:val="001606EC"/>
    <w:rsid w:val="001608D4"/>
    <w:rsid w:val="00160ADE"/>
    <w:rsid w:val="001626F8"/>
    <w:rsid w:val="00166EC3"/>
    <w:rsid w:val="00167503"/>
    <w:rsid w:val="0017045B"/>
    <w:rsid w:val="00170A25"/>
    <w:rsid w:val="00170F42"/>
    <w:rsid w:val="001717F1"/>
    <w:rsid w:val="001724CF"/>
    <w:rsid w:val="00172FA4"/>
    <w:rsid w:val="001738B4"/>
    <w:rsid w:val="001741F1"/>
    <w:rsid w:val="001758F9"/>
    <w:rsid w:val="0017593A"/>
    <w:rsid w:val="00175B54"/>
    <w:rsid w:val="00176FFA"/>
    <w:rsid w:val="001770E0"/>
    <w:rsid w:val="001775E5"/>
    <w:rsid w:val="00177BAB"/>
    <w:rsid w:val="00177C2A"/>
    <w:rsid w:val="0018457F"/>
    <w:rsid w:val="00184D8B"/>
    <w:rsid w:val="00185240"/>
    <w:rsid w:val="0018606B"/>
    <w:rsid w:val="00187261"/>
    <w:rsid w:val="00187F47"/>
    <w:rsid w:val="00192398"/>
    <w:rsid w:val="001928A0"/>
    <w:rsid w:val="00192B2D"/>
    <w:rsid w:val="00192FC1"/>
    <w:rsid w:val="001935D9"/>
    <w:rsid w:val="0019410C"/>
    <w:rsid w:val="001947B5"/>
    <w:rsid w:val="001958E4"/>
    <w:rsid w:val="001959CF"/>
    <w:rsid w:val="00197075"/>
    <w:rsid w:val="00197587"/>
    <w:rsid w:val="001A033B"/>
    <w:rsid w:val="001A05D4"/>
    <w:rsid w:val="001A091E"/>
    <w:rsid w:val="001A14AB"/>
    <w:rsid w:val="001A1B92"/>
    <w:rsid w:val="001A2CDB"/>
    <w:rsid w:val="001A3C4E"/>
    <w:rsid w:val="001A5069"/>
    <w:rsid w:val="001A5583"/>
    <w:rsid w:val="001A58BB"/>
    <w:rsid w:val="001A5C21"/>
    <w:rsid w:val="001A5E4C"/>
    <w:rsid w:val="001A6C23"/>
    <w:rsid w:val="001A76B3"/>
    <w:rsid w:val="001A7B0A"/>
    <w:rsid w:val="001B03EE"/>
    <w:rsid w:val="001B1D51"/>
    <w:rsid w:val="001B2387"/>
    <w:rsid w:val="001B26C6"/>
    <w:rsid w:val="001B2C2E"/>
    <w:rsid w:val="001B300A"/>
    <w:rsid w:val="001B3FB1"/>
    <w:rsid w:val="001B5354"/>
    <w:rsid w:val="001B5975"/>
    <w:rsid w:val="001B6C40"/>
    <w:rsid w:val="001B6CE7"/>
    <w:rsid w:val="001B72CD"/>
    <w:rsid w:val="001B7602"/>
    <w:rsid w:val="001C0021"/>
    <w:rsid w:val="001C0F0E"/>
    <w:rsid w:val="001C177B"/>
    <w:rsid w:val="001C2DDF"/>
    <w:rsid w:val="001C3250"/>
    <w:rsid w:val="001C3384"/>
    <w:rsid w:val="001C4073"/>
    <w:rsid w:val="001C7123"/>
    <w:rsid w:val="001C76FE"/>
    <w:rsid w:val="001D0C7F"/>
    <w:rsid w:val="001D1D3D"/>
    <w:rsid w:val="001D20AF"/>
    <w:rsid w:val="001D2F09"/>
    <w:rsid w:val="001D2FE6"/>
    <w:rsid w:val="001D34FA"/>
    <w:rsid w:val="001D46F5"/>
    <w:rsid w:val="001D47BE"/>
    <w:rsid w:val="001D4D3C"/>
    <w:rsid w:val="001D4ECB"/>
    <w:rsid w:val="001D55BA"/>
    <w:rsid w:val="001D5A19"/>
    <w:rsid w:val="001D5F41"/>
    <w:rsid w:val="001D65FA"/>
    <w:rsid w:val="001E1648"/>
    <w:rsid w:val="001E2053"/>
    <w:rsid w:val="001E3EBB"/>
    <w:rsid w:val="001E5910"/>
    <w:rsid w:val="001E6347"/>
    <w:rsid w:val="001E7452"/>
    <w:rsid w:val="001E77BA"/>
    <w:rsid w:val="001E79E3"/>
    <w:rsid w:val="001E7B32"/>
    <w:rsid w:val="001F1CD0"/>
    <w:rsid w:val="001F2581"/>
    <w:rsid w:val="001F2718"/>
    <w:rsid w:val="001F2DBE"/>
    <w:rsid w:val="001F2DD7"/>
    <w:rsid w:val="001F2F66"/>
    <w:rsid w:val="001F362F"/>
    <w:rsid w:val="001F380C"/>
    <w:rsid w:val="001F3C15"/>
    <w:rsid w:val="001F4669"/>
    <w:rsid w:val="001F63E9"/>
    <w:rsid w:val="002001B6"/>
    <w:rsid w:val="00200D9E"/>
    <w:rsid w:val="002011DB"/>
    <w:rsid w:val="0020160B"/>
    <w:rsid w:val="00201D06"/>
    <w:rsid w:val="00201EF1"/>
    <w:rsid w:val="00203A09"/>
    <w:rsid w:val="0020470C"/>
    <w:rsid w:val="00206291"/>
    <w:rsid w:val="00206ACB"/>
    <w:rsid w:val="002077D7"/>
    <w:rsid w:val="00207A3B"/>
    <w:rsid w:val="002109B7"/>
    <w:rsid w:val="002109D5"/>
    <w:rsid w:val="0021129E"/>
    <w:rsid w:val="0021172C"/>
    <w:rsid w:val="00211A1D"/>
    <w:rsid w:val="00211D2A"/>
    <w:rsid w:val="00213C42"/>
    <w:rsid w:val="00213D9A"/>
    <w:rsid w:val="0021446C"/>
    <w:rsid w:val="00214D63"/>
    <w:rsid w:val="00215E48"/>
    <w:rsid w:val="00220487"/>
    <w:rsid w:val="002212F6"/>
    <w:rsid w:val="00222028"/>
    <w:rsid w:val="00222795"/>
    <w:rsid w:val="00223DAA"/>
    <w:rsid w:val="00224C0A"/>
    <w:rsid w:val="00225A7F"/>
    <w:rsid w:val="00225AA9"/>
    <w:rsid w:val="002275E0"/>
    <w:rsid w:val="0023067E"/>
    <w:rsid w:val="0023094B"/>
    <w:rsid w:val="00232562"/>
    <w:rsid w:val="00232937"/>
    <w:rsid w:val="00232A2B"/>
    <w:rsid w:val="00233151"/>
    <w:rsid w:val="0023428C"/>
    <w:rsid w:val="002344C9"/>
    <w:rsid w:val="00235006"/>
    <w:rsid w:val="00236879"/>
    <w:rsid w:val="00237D50"/>
    <w:rsid w:val="00240326"/>
    <w:rsid w:val="00246952"/>
    <w:rsid w:val="002470E4"/>
    <w:rsid w:val="00247A62"/>
    <w:rsid w:val="00247BB9"/>
    <w:rsid w:val="00247C79"/>
    <w:rsid w:val="00250C0A"/>
    <w:rsid w:val="0025166F"/>
    <w:rsid w:val="00252204"/>
    <w:rsid w:val="002527FA"/>
    <w:rsid w:val="00252C3A"/>
    <w:rsid w:val="00253BFE"/>
    <w:rsid w:val="00253E6E"/>
    <w:rsid w:val="00253F81"/>
    <w:rsid w:val="00254328"/>
    <w:rsid w:val="0025539F"/>
    <w:rsid w:val="00255F73"/>
    <w:rsid w:val="00256328"/>
    <w:rsid w:val="00256C56"/>
    <w:rsid w:val="00256DBC"/>
    <w:rsid w:val="002605F9"/>
    <w:rsid w:val="00261342"/>
    <w:rsid w:val="002637F4"/>
    <w:rsid w:val="00264C13"/>
    <w:rsid w:val="00264DEB"/>
    <w:rsid w:val="00265188"/>
    <w:rsid w:val="002656B6"/>
    <w:rsid w:val="0026597F"/>
    <w:rsid w:val="002663A1"/>
    <w:rsid w:val="00266A19"/>
    <w:rsid w:val="00266D39"/>
    <w:rsid w:val="00267178"/>
    <w:rsid w:val="0027173C"/>
    <w:rsid w:val="00273A77"/>
    <w:rsid w:val="00274DBE"/>
    <w:rsid w:val="00275679"/>
    <w:rsid w:val="00276534"/>
    <w:rsid w:val="00276874"/>
    <w:rsid w:val="0027790E"/>
    <w:rsid w:val="00277980"/>
    <w:rsid w:val="00277ECD"/>
    <w:rsid w:val="002800C1"/>
    <w:rsid w:val="00280B81"/>
    <w:rsid w:val="00281150"/>
    <w:rsid w:val="002816EA"/>
    <w:rsid w:val="00282095"/>
    <w:rsid w:val="0028397D"/>
    <w:rsid w:val="00283D81"/>
    <w:rsid w:val="00285B16"/>
    <w:rsid w:val="00285F08"/>
    <w:rsid w:val="002866DC"/>
    <w:rsid w:val="00290A8A"/>
    <w:rsid w:val="00291EC7"/>
    <w:rsid w:val="002922BF"/>
    <w:rsid w:val="00293296"/>
    <w:rsid w:val="00293305"/>
    <w:rsid w:val="00294A7B"/>
    <w:rsid w:val="002950F8"/>
    <w:rsid w:val="00296A5E"/>
    <w:rsid w:val="00296BD5"/>
    <w:rsid w:val="002A0586"/>
    <w:rsid w:val="002A1514"/>
    <w:rsid w:val="002A2471"/>
    <w:rsid w:val="002A26C8"/>
    <w:rsid w:val="002A28D0"/>
    <w:rsid w:val="002A3312"/>
    <w:rsid w:val="002A4030"/>
    <w:rsid w:val="002A43CC"/>
    <w:rsid w:val="002A4A77"/>
    <w:rsid w:val="002A5959"/>
    <w:rsid w:val="002A5E64"/>
    <w:rsid w:val="002A78E4"/>
    <w:rsid w:val="002B0603"/>
    <w:rsid w:val="002B0768"/>
    <w:rsid w:val="002B0C5D"/>
    <w:rsid w:val="002B13F2"/>
    <w:rsid w:val="002B3A25"/>
    <w:rsid w:val="002B41EA"/>
    <w:rsid w:val="002B5897"/>
    <w:rsid w:val="002B5931"/>
    <w:rsid w:val="002B625E"/>
    <w:rsid w:val="002B6694"/>
    <w:rsid w:val="002B723B"/>
    <w:rsid w:val="002B7A2A"/>
    <w:rsid w:val="002C030A"/>
    <w:rsid w:val="002C22B6"/>
    <w:rsid w:val="002C246F"/>
    <w:rsid w:val="002C264D"/>
    <w:rsid w:val="002C5729"/>
    <w:rsid w:val="002C63C1"/>
    <w:rsid w:val="002C64F2"/>
    <w:rsid w:val="002C7689"/>
    <w:rsid w:val="002D091E"/>
    <w:rsid w:val="002D1606"/>
    <w:rsid w:val="002D1EBE"/>
    <w:rsid w:val="002D2B25"/>
    <w:rsid w:val="002D31E1"/>
    <w:rsid w:val="002D74CB"/>
    <w:rsid w:val="002D78D1"/>
    <w:rsid w:val="002E0A2A"/>
    <w:rsid w:val="002E167C"/>
    <w:rsid w:val="002E2040"/>
    <w:rsid w:val="002E2F26"/>
    <w:rsid w:val="002E34DD"/>
    <w:rsid w:val="002E3A7D"/>
    <w:rsid w:val="002E41C1"/>
    <w:rsid w:val="002E515D"/>
    <w:rsid w:val="002E55F5"/>
    <w:rsid w:val="002E62B6"/>
    <w:rsid w:val="002E6C66"/>
    <w:rsid w:val="002E7614"/>
    <w:rsid w:val="002E7BF9"/>
    <w:rsid w:val="002F193A"/>
    <w:rsid w:val="002F27D6"/>
    <w:rsid w:val="002F5004"/>
    <w:rsid w:val="002F6D0F"/>
    <w:rsid w:val="002F7C70"/>
    <w:rsid w:val="003006BE"/>
    <w:rsid w:val="00301C4E"/>
    <w:rsid w:val="00302205"/>
    <w:rsid w:val="00302A9B"/>
    <w:rsid w:val="00303983"/>
    <w:rsid w:val="00303AED"/>
    <w:rsid w:val="00303B34"/>
    <w:rsid w:val="00303E5E"/>
    <w:rsid w:val="00304006"/>
    <w:rsid w:val="003050C5"/>
    <w:rsid w:val="00305816"/>
    <w:rsid w:val="00306A2F"/>
    <w:rsid w:val="0030722E"/>
    <w:rsid w:val="0031011D"/>
    <w:rsid w:val="00310E59"/>
    <w:rsid w:val="00311310"/>
    <w:rsid w:val="00311531"/>
    <w:rsid w:val="003124BB"/>
    <w:rsid w:val="00313994"/>
    <w:rsid w:val="00313D40"/>
    <w:rsid w:val="00314E24"/>
    <w:rsid w:val="00315579"/>
    <w:rsid w:val="00315AB7"/>
    <w:rsid w:val="00315B8A"/>
    <w:rsid w:val="0031656C"/>
    <w:rsid w:val="0031673C"/>
    <w:rsid w:val="00320D23"/>
    <w:rsid w:val="0032255B"/>
    <w:rsid w:val="0032276F"/>
    <w:rsid w:val="003241B6"/>
    <w:rsid w:val="003249B5"/>
    <w:rsid w:val="00325099"/>
    <w:rsid w:val="0032534D"/>
    <w:rsid w:val="0032546A"/>
    <w:rsid w:val="003256E3"/>
    <w:rsid w:val="00325979"/>
    <w:rsid w:val="003264EA"/>
    <w:rsid w:val="00330139"/>
    <w:rsid w:val="0033086B"/>
    <w:rsid w:val="003318B7"/>
    <w:rsid w:val="0033262A"/>
    <w:rsid w:val="00332C80"/>
    <w:rsid w:val="00332F1D"/>
    <w:rsid w:val="0033360C"/>
    <w:rsid w:val="00333FB8"/>
    <w:rsid w:val="00334BF2"/>
    <w:rsid w:val="00334C01"/>
    <w:rsid w:val="00334F10"/>
    <w:rsid w:val="00335E68"/>
    <w:rsid w:val="00337A5E"/>
    <w:rsid w:val="00340285"/>
    <w:rsid w:val="003413E0"/>
    <w:rsid w:val="003427B2"/>
    <w:rsid w:val="00345B52"/>
    <w:rsid w:val="00345C3A"/>
    <w:rsid w:val="00345FAA"/>
    <w:rsid w:val="0034694E"/>
    <w:rsid w:val="00346C22"/>
    <w:rsid w:val="00350136"/>
    <w:rsid w:val="00350D57"/>
    <w:rsid w:val="00353290"/>
    <w:rsid w:val="00353DD5"/>
    <w:rsid w:val="003559B2"/>
    <w:rsid w:val="00357204"/>
    <w:rsid w:val="0035797F"/>
    <w:rsid w:val="00357E4E"/>
    <w:rsid w:val="00361D62"/>
    <w:rsid w:val="003627A7"/>
    <w:rsid w:val="0036374B"/>
    <w:rsid w:val="0036485C"/>
    <w:rsid w:val="00365953"/>
    <w:rsid w:val="00370622"/>
    <w:rsid w:val="00371E3E"/>
    <w:rsid w:val="0037397C"/>
    <w:rsid w:val="003740DE"/>
    <w:rsid w:val="00377D4B"/>
    <w:rsid w:val="00381575"/>
    <w:rsid w:val="00381DA3"/>
    <w:rsid w:val="00381E15"/>
    <w:rsid w:val="00381F4B"/>
    <w:rsid w:val="003822CD"/>
    <w:rsid w:val="00383413"/>
    <w:rsid w:val="003837CD"/>
    <w:rsid w:val="003838B3"/>
    <w:rsid w:val="003848A3"/>
    <w:rsid w:val="00385330"/>
    <w:rsid w:val="0038562D"/>
    <w:rsid w:val="0038662D"/>
    <w:rsid w:val="00386C04"/>
    <w:rsid w:val="0039072D"/>
    <w:rsid w:val="00390897"/>
    <w:rsid w:val="00390E4D"/>
    <w:rsid w:val="00391561"/>
    <w:rsid w:val="003915AA"/>
    <w:rsid w:val="00391C4F"/>
    <w:rsid w:val="003933C0"/>
    <w:rsid w:val="003950DB"/>
    <w:rsid w:val="00395884"/>
    <w:rsid w:val="003A0892"/>
    <w:rsid w:val="003A1A22"/>
    <w:rsid w:val="003A1A43"/>
    <w:rsid w:val="003A231D"/>
    <w:rsid w:val="003A25FE"/>
    <w:rsid w:val="003A2B5B"/>
    <w:rsid w:val="003A2B67"/>
    <w:rsid w:val="003A2BEC"/>
    <w:rsid w:val="003A3614"/>
    <w:rsid w:val="003A36D5"/>
    <w:rsid w:val="003A44AC"/>
    <w:rsid w:val="003A4A9B"/>
    <w:rsid w:val="003A6E2C"/>
    <w:rsid w:val="003A78C1"/>
    <w:rsid w:val="003B0457"/>
    <w:rsid w:val="003B0847"/>
    <w:rsid w:val="003B0FA9"/>
    <w:rsid w:val="003B2CB1"/>
    <w:rsid w:val="003B344F"/>
    <w:rsid w:val="003B34B6"/>
    <w:rsid w:val="003B3F5D"/>
    <w:rsid w:val="003B4213"/>
    <w:rsid w:val="003B4569"/>
    <w:rsid w:val="003B4C76"/>
    <w:rsid w:val="003B5A1D"/>
    <w:rsid w:val="003C0081"/>
    <w:rsid w:val="003C076C"/>
    <w:rsid w:val="003C1374"/>
    <w:rsid w:val="003C175C"/>
    <w:rsid w:val="003C1B83"/>
    <w:rsid w:val="003C2A44"/>
    <w:rsid w:val="003C351D"/>
    <w:rsid w:val="003C3D72"/>
    <w:rsid w:val="003C3E13"/>
    <w:rsid w:val="003C40AD"/>
    <w:rsid w:val="003C6D8B"/>
    <w:rsid w:val="003C775B"/>
    <w:rsid w:val="003D1930"/>
    <w:rsid w:val="003D1941"/>
    <w:rsid w:val="003D272E"/>
    <w:rsid w:val="003D283B"/>
    <w:rsid w:val="003D2AC6"/>
    <w:rsid w:val="003D44D6"/>
    <w:rsid w:val="003D482F"/>
    <w:rsid w:val="003D4D62"/>
    <w:rsid w:val="003D52D9"/>
    <w:rsid w:val="003D5426"/>
    <w:rsid w:val="003D5851"/>
    <w:rsid w:val="003D5C69"/>
    <w:rsid w:val="003D5D9F"/>
    <w:rsid w:val="003E0CC5"/>
    <w:rsid w:val="003E1F6A"/>
    <w:rsid w:val="003E2EF0"/>
    <w:rsid w:val="003E49E6"/>
    <w:rsid w:val="003E4D75"/>
    <w:rsid w:val="003E5563"/>
    <w:rsid w:val="003E55E7"/>
    <w:rsid w:val="003E60E1"/>
    <w:rsid w:val="003E63A6"/>
    <w:rsid w:val="003F08C0"/>
    <w:rsid w:val="003F0BCF"/>
    <w:rsid w:val="003F0C3B"/>
    <w:rsid w:val="003F0E6E"/>
    <w:rsid w:val="003F1B20"/>
    <w:rsid w:val="003F231F"/>
    <w:rsid w:val="003F272B"/>
    <w:rsid w:val="003F3006"/>
    <w:rsid w:val="003F304E"/>
    <w:rsid w:val="003F39E3"/>
    <w:rsid w:val="003F4892"/>
    <w:rsid w:val="003F5709"/>
    <w:rsid w:val="003F59AA"/>
    <w:rsid w:val="003F5B10"/>
    <w:rsid w:val="003F5B1A"/>
    <w:rsid w:val="003F6387"/>
    <w:rsid w:val="003F63DA"/>
    <w:rsid w:val="003F6B0A"/>
    <w:rsid w:val="003F713A"/>
    <w:rsid w:val="00400A3C"/>
    <w:rsid w:val="00400AFB"/>
    <w:rsid w:val="0040158D"/>
    <w:rsid w:val="00401B0E"/>
    <w:rsid w:val="00401FE7"/>
    <w:rsid w:val="00402065"/>
    <w:rsid w:val="004023B2"/>
    <w:rsid w:val="00403483"/>
    <w:rsid w:val="00404244"/>
    <w:rsid w:val="0040448D"/>
    <w:rsid w:val="00406961"/>
    <w:rsid w:val="00407213"/>
    <w:rsid w:val="00407BF2"/>
    <w:rsid w:val="00407DB6"/>
    <w:rsid w:val="0041161C"/>
    <w:rsid w:val="00411BF5"/>
    <w:rsid w:val="00411D55"/>
    <w:rsid w:val="00411FF3"/>
    <w:rsid w:val="0041360B"/>
    <w:rsid w:val="00415D56"/>
    <w:rsid w:val="0041633F"/>
    <w:rsid w:val="004178D7"/>
    <w:rsid w:val="0042167C"/>
    <w:rsid w:val="0042297D"/>
    <w:rsid w:val="00424E19"/>
    <w:rsid w:val="00425ED0"/>
    <w:rsid w:val="00426A86"/>
    <w:rsid w:val="00426DDE"/>
    <w:rsid w:val="00427333"/>
    <w:rsid w:val="004278DD"/>
    <w:rsid w:val="00427D33"/>
    <w:rsid w:val="00430705"/>
    <w:rsid w:val="00430775"/>
    <w:rsid w:val="00431842"/>
    <w:rsid w:val="004328B3"/>
    <w:rsid w:val="004340DE"/>
    <w:rsid w:val="0043557F"/>
    <w:rsid w:val="004356F5"/>
    <w:rsid w:val="00435889"/>
    <w:rsid w:val="00435BBB"/>
    <w:rsid w:val="0043662F"/>
    <w:rsid w:val="004367B3"/>
    <w:rsid w:val="00436DB8"/>
    <w:rsid w:val="0044062D"/>
    <w:rsid w:val="00440CB2"/>
    <w:rsid w:val="00441452"/>
    <w:rsid w:val="0044198E"/>
    <w:rsid w:val="0044273E"/>
    <w:rsid w:val="00442F49"/>
    <w:rsid w:val="00443764"/>
    <w:rsid w:val="00444473"/>
    <w:rsid w:val="00444F49"/>
    <w:rsid w:val="00445F2B"/>
    <w:rsid w:val="00446646"/>
    <w:rsid w:val="00446D3D"/>
    <w:rsid w:val="00447AE6"/>
    <w:rsid w:val="00451CB9"/>
    <w:rsid w:val="00453939"/>
    <w:rsid w:val="00453A26"/>
    <w:rsid w:val="00454A4A"/>
    <w:rsid w:val="00454DDE"/>
    <w:rsid w:val="004579A0"/>
    <w:rsid w:val="0046252A"/>
    <w:rsid w:val="00462A40"/>
    <w:rsid w:val="00462D62"/>
    <w:rsid w:val="00463A91"/>
    <w:rsid w:val="00465D69"/>
    <w:rsid w:val="00465ED5"/>
    <w:rsid w:val="00466356"/>
    <w:rsid w:val="004676D2"/>
    <w:rsid w:val="004678C1"/>
    <w:rsid w:val="00470403"/>
    <w:rsid w:val="00470C1E"/>
    <w:rsid w:val="004711C9"/>
    <w:rsid w:val="0047153C"/>
    <w:rsid w:val="00471DE9"/>
    <w:rsid w:val="00471F41"/>
    <w:rsid w:val="00472801"/>
    <w:rsid w:val="00472C39"/>
    <w:rsid w:val="004730B0"/>
    <w:rsid w:val="0047315F"/>
    <w:rsid w:val="00473A1B"/>
    <w:rsid w:val="00474F8F"/>
    <w:rsid w:val="004753EE"/>
    <w:rsid w:val="00475724"/>
    <w:rsid w:val="0047581D"/>
    <w:rsid w:val="0047656F"/>
    <w:rsid w:val="00480DB3"/>
    <w:rsid w:val="00481F7F"/>
    <w:rsid w:val="004837BA"/>
    <w:rsid w:val="00483C67"/>
    <w:rsid w:val="00484774"/>
    <w:rsid w:val="00484B78"/>
    <w:rsid w:val="00485133"/>
    <w:rsid w:val="0048667A"/>
    <w:rsid w:val="00487C7B"/>
    <w:rsid w:val="004904A3"/>
    <w:rsid w:val="0049170A"/>
    <w:rsid w:val="0049191C"/>
    <w:rsid w:val="00491E2E"/>
    <w:rsid w:val="00492015"/>
    <w:rsid w:val="00492768"/>
    <w:rsid w:val="00494F19"/>
    <w:rsid w:val="00495413"/>
    <w:rsid w:val="00495934"/>
    <w:rsid w:val="004969A3"/>
    <w:rsid w:val="0049739D"/>
    <w:rsid w:val="00497452"/>
    <w:rsid w:val="004A0045"/>
    <w:rsid w:val="004A01CE"/>
    <w:rsid w:val="004A0BF7"/>
    <w:rsid w:val="004A15A0"/>
    <w:rsid w:val="004A2962"/>
    <w:rsid w:val="004A2E0E"/>
    <w:rsid w:val="004A3BB9"/>
    <w:rsid w:val="004A3F77"/>
    <w:rsid w:val="004A4E8C"/>
    <w:rsid w:val="004A4F8A"/>
    <w:rsid w:val="004A5193"/>
    <w:rsid w:val="004A51C8"/>
    <w:rsid w:val="004A62F6"/>
    <w:rsid w:val="004A6F82"/>
    <w:rsid w:val="004A7100"/>
    <w:rsid w:val="004A7666"/>
    <w:rsid w:val="004B01DC"/>
    <w:rsid w:val="004B103F"/>
    <w:rsid w:val="004B1BED"/>
    <w:rsid w:val="004B2880"/>
    <w:rsid w:val="004B3A98"/>
    <w:rsid w:val="004B4333"/>
    <w:rsid w:val="004B47D2"/>
    <w:rsid w:val="004B51A9"/>
    <w:rsid w:val="004B5200"/>
    <w:rsid w:val="004B5334"/>
    <w:rsid w:val="004B5D03"/>
    <w:rsid w:val="004C1A8A"/>
    <w:rsid w:val="004C1CCC"/>
    <w:rsid w:val="004C2419"/>
    <w:rsid w:val="004C319D"/>
    <w:rsid w:val="004C3888"/>
    <w:rsid w:val="004C3D08"/>
    <w:rsid w:val="004C5E8B"/>
    <w:rsid w:val="004C6E35"/>
    <w:rsid w:val="004C6EB2"/>
    <w:rsid w:val="004C7541"/>
    <w:rsid w:val="004C758E"/>
    <w:rsid w:val="004C79B5"/>
    <w:rsid w:val="004D040B"/>
    <w:rsid w:val="004D16B4"/>
    <w:rsid w:val="004D19A0"/>
    <w:rsid w:val="004D4F36"/>
    <w:rsid w:val="004D5144"/>
    <w:rsid w:val="004D6DC6"/>
    <w:rsid w:val="004D7058"/>
    <w:rsid w:val="004D7D7B"/>
    <w:rsid w:val="004E0537"/>
    <w:rsid w:val="004E0D6A"/>
    <w:rsid w:val="004E0D9F"/>
    <w:rsid w:val="004E0F3C"/>
    <w:rsid w:val="004E140E"/>
    <w:rsid w:val="004E163D"/>
    <w:rsid w:val="004E173D"/>
    <w:rsid w:val="004E19AA"/>
    <w:rsid w:val="004E1A54"/>
    <w:rsid w:val="004E1B51"/>
    <w:rsid w:val="004E210D"/>
    <w:rsid w:val="004E2862"/>
    <w:rsid w:val="004E2FD5"/>
    <w:rsid w:val="004E3675"/>
    <w:rsid w:val="004E41D7"/>
    <w:rsid w:val="004E59D2"/>
    <w:rsid w:val="004E5DCD"/>
    <w:rsid w:val="004E6195"/>
    <w:rsid w:val="004E7184"/>
    <w:rsid w:val="004E75D3"/>
    <w:rsid w:val="004F1E9B"/>
    <w:rsid w:val="004F2607"/>
    <w:rsid w:val="004F3039"/>
    <w:rsid w:val="004F343A"/>
    <w:rsid w:val="004F5347"/>
    <w:rsid w:val="004F56D1"/>
    <w:rsid w:val="004F56F6"/>
    <w:rsid w:val="004F5919"/>
    <w:rsid w:val="004F6664"/>
    <w:rsid w:val="004F7520"/>
    <w:rsid w:val="005007C8"/>
    <w:rsid w:val="00501534"/>
    <w:rsid w:val="00501C36"/>
    <w:rsid w:val="0050244D"/>
    <w:rsid w:val="005026B6"/>
    <w:rsid w:val="005028CE"/>
    <w:rsid w:val="00502958"/>
    <w:rsid w:val="00502EB4"/>
    <w:rsid w:val="005040BC"/>
    <w:rsid w:val="005049D7"/>
    <w:rsid w:val="005066DC"/>
    <w:rsid w:val="005069B8"/>
    <w:rsid w:val="00506CFD"/>
    <w:rsid w:val="00506DFA"/>
    <w:rsid w:val="00506FE4"/>
    <w:rsid w:val="00507145"/>
    <w:rsid w:val="0050727E"/>
    <w:rsid w:val="00507D60"/>
    <w:rsid w:val="005101A5"/>
    <w:rsid w:val="005104E3"/>
    <w:rsid w:val="00512A15"/>
    <w:rsid w:val="00513D00"/>
    <w:rsid w:val="00513FEA"/>
    <w:rsid w:val="0051494D"/>
    <w:rsid w:val="00514980"/>
    <w:rsid w:val="00515B11"/>
    <w:rsid w:val="005160B3"/>
    <w:rsid w:val="00516D18"/>
    <w:rsid w:val="005201BC"/>
    <w:rsid w:val="005205E1"/>
    <w:rsid w:val="00523E92"/>
    <w:rsid w:val="005248BE"/>
    <w:rsid w:val="005249A0"/>
    <w:rsid w:val="0052509C"/>
    <w:rsid w:val="00525CE8"/>
    <w:rsid w:val="0052646F"/>
    <w:rsid w:val="005273FD"/>
    <w:rsid w:val="0053031A"/>
    <w:rsid w:val="00531504"/>
    <w:rsid w:val="00532A34"/>
    <w:rsid w:val="00532E21"/>
    <w:rsid w:val="0053304B"/>
    <w:rsid w:val="0053330A"/>
    <w:rsid w:val="00533538"/>
    <w:rsid w:val="0053392D"/>
    <w:rsid w:val="00533CA0"/>
    <w:rsid w:val="00535147"/>
    <w:rsid w:val="00535CB9"/>
    <w:rsid w:val="00535D47"/>
    <w:rsid w:val="00536B6F"/>
    <w:rsid w:val="005372DD"/>
    <w:rsid w:val="0053758F"/>
    <w:rsid w:val="00537AC7"/>
    <w:rsid w:val="00540762"/>
    <w:rsid w:val="005412AF"/>
    <w:rsid w:val="005417B3"/>
    <w:rsid w:val="00542215"/>
    <w:rsid w:val="00543947"/>
    <w:rsid w:val="00544FFB"/>
    <w:rsid w:val="00546B0D"/>
    <w:rsid w:val="0054715A"/>
    <w:rsid w:val="00550437"/>
    <w:rsid w:val="005504F6"/>
    <w:rsid w:val="0055060B"/>
    <w:rsid w:val="00550E6A"/>
    <w:rsid w:val="0055135F"/>
    <w:rsid w:val="00551BBB"/>
    <w:rsid w:val="005523D6"/>
    <w:rsid w:val="00554B80"/>
    <w:rsid w:val="00555063"/>
    <w:rsid w:val="005558A8"/>
    <w:rsid w:val="005567B3"/>
    <w:rsid w:val="005600E2"/>
    <w:rsid w:val="00561D41"/>
    <w:rsid w:val="00562405"/>
    <w:rsid w:val="00563427"/>
    <w:rsid w:val="00563932"/>
    <w:rsid w:val="005643BF"/>
    <w:rsid w:val="005663FC"/>
    <w:rsid w:val="00567276"/>
    <w:rsid w:val="005675DE"/>
    <w:rsid w:val="00570A1E"/>
    <w:rsid w:val="00570D33"/>
    <w:rsid w:val="00571672"/>
    <w:rsid w:val="00572289"/>
    <w:rsid w:val="005734B0"/>
    <w:rsid w:val="00573ABA"/>
    <w:rsid w:val="00574C23"/>
    <w:rsid w:val="00574FFD"/>
    <w:rsid w:val="0057596F"/>
    <w:rsid w:val="005764A7"/>
    <w:rsid w:val="00576EE4"/>
    <w:rsid w:val="005770EF"/>
    <w:rsid w:val="00577975"/>
    <w:rsid w:val="0058125D"/>
    <w:rsid w:val="00581DCE"/>
    <w:rsid w:val="005827CF"/>
    <w:rsid w:val="00582CC8"/>
    <w:rsid w:val="0058381A"/>
    <w:rsid w:val="005852B7"/>
    <w:rsid w:val="005855CA"/>
    <w:rsid w:val="005864C8"/>
    <w:rsid w:val="005869CF"/>
    <w:rsid w:val="00586B2C"/>
    <w:rsid w:val="00586FD1"/>
    <w:rsid w:val="00587356"/>
    <w:rsid w:val="005874D7"/>
    <w:rsid w:val="00587F0B"/>
    <w:rsid w:val="005900D5"/>
    <w:rsid w:val="0059056C"/>
    <w:rsid w:val="00591B66"/>
    <w:rsid w:val="00591BCD"/>
    <w:rsid w:val="00592A3B"/>
    <w:rsid w:val="00592ACC"/>
    <w:rsid w:val="00592AE7"/>
    <w:rsid w:val="00592DA4"/>
    <w:rsid w:val="00592F20"/>
    <w:rsid w:val="005938A7"/>
    <w:rsid w:val="00593EC4"/>
    <w:rsid w:val="00594C68"/>
    <w:rsid w:val="00596180"/>
    <w:rsid w:val="005968D1"/>
    <w:rsid w:val="00596FFB"/>
    <w:rsid w:val="005A0860"/>
    <w:rsid w:val="005A0956"/>
    <w:rsid w:val="005A18FA"/>
    <w:rsid w:val="005A1C39"/>
    <w:rsid w:val="005A1E29"/>
    <w:rsid w:val="005A2C4E"/>
    <w:rsid w:val="005A36AB"/>
    <w:rsid w:val="005A55EB"/>
    <w:rsid w:val="005A6412"/>
    <w:rsid w:val="005A6F42"/>
    <w:rsid w:val="005A7DA2"/>
    <w:rsid w:val="005A7DAC"/>
    <w:rsid w:val="005B0235"/>
    <w:rsid w:val="005B0907"/>
    <w:rsid w:val="005B11A9"/>
    <w:rsid w:val="005B15A2"/>
    <w:rsid w:val="005B1A36"/>
    <w:rsid w:val="005B1BE1"/>
    <w:rsid w:val="005B1CA1"/>
    <w:rsid w:val="005B2115"/>
    <w:rsid w:val="005B2274"/>
    <w:rsid w:val="005B2525"/>
    <w:rsid w:val="005B3DF9"/>
    <w:rsid w:val="005B4312"/>
    <w:rsid w:val="005B5218"/>
    <w:rsid w:val="005B57CC"/>
    <w:rsid w:val="005B5E92"/>
    <w:rsid w:val="005C06C6"/>
    <w:rsid w:val="005C0E8E"/>
    <w:rsid w:val="005C2C8F"/>
    <w:rsid w:val="005C3A22"/>
    <w:rsid w:val="005C3AB2"/>
    <w:rsid w:val="005C5C64"/>
    <w:rsid w:val="005C7415"/>
    <w:rsid w:val="005D2BF0"/>
    <w:rsid w:val="005D2F19"/>
    <w:rsid w:val="005D37C6"/>
    <w:rsid w:val="005D4607"/>
    <w:rsid w:val="005D4FF0"/>
    <w:rsid w:val="005D5670"/>
    <w:rsid w:val="005D5AC1"/>
    <w:rsid w:val="005E01CA"/>
    <w:rsid w:val="005E0431"/>
    <w:rsid w:val="005E0A0F"/>
    <w:rsid w:val="005E0F07"/>
    <w:rsid w:val="005E10CF"/>
    <w:rsid w:val="005E1866"/>
    <w:rsid w:val="005E3DCA"/>
    <w:rsid w:val="005E4425"/>
    <w:rsid w:val="005E4610"/>
    <w:rsid w:val="005E4748"/>
    <w:rsid w:val="005E4EFD"/>
    <w:rsid w:val="005E5DA2"/>
    <w:rsid w:val="005E6D28"/>
    <w:rsid w:val="005E778B"/>
    <w:rsid w:val="005F0478"/>
    <w:rsid w:val="005F20BB"/>
    <w:rsid w:val="005F220E"/>
    <w:rsid w:val="005F538F"/>
    <w:rsid w:val="005F5785"/>
    <w:rsid w:val="005F5B55"/>
    <w:rsid w:val="005F5CB8"/>
    <w:rsid w:val="005F5FCA"/>
    <w:rsid w:val="005F6D6D"/>
    <w:rsid w:val="005F75F7"/>
    <w:rsid w:val="005F7F13"/>
    <w:rsid w:val="006011B2"/>
    <w:rsid w:val="00602419"/>
    <w:rsid w:val="00603DC9"/>
    <w:rsid w:val="00605C37"/>
    <w:rsid w:val="00606266"/>
    <w:rsid w:val="00606999"/>
    <w:rsid w:val="00607857"/>
    <w:rsid w:val="00611FF5"/>
    <w:rsid w:val="00612C5B"/>
    <w:rsid w:val="00613848"/>
    <w:rsid w:val="0061420C"/>
    <w:rsid w:val="00614D66"/>
    <w:rsid w:val="006154C2"/>
    <w:rsid w:val="00616E95"/>
    <w:rsid w:val="00616EF4"/>
    <w:rsid w:val="00616FD0"/>
    <w:rsid w:val="00617304"/>
    <w:rsid w:val="0061742C"/>
    <w:rsid w:val="006174F1"/>
    <w:rsid w:val="0061764F"/>
    <w:rsid w:val="00617F60"/>
    <w:rsid w:val="00620432"/>
    <w:rsid w:val="00621508"/>
    <w:rsid w:val="006228A6"/>
    <w:rsid w:val="00622CC9"/>
    <w:rsid w:val="00623378"/>
    <w:rsid w:val="006238BA"/>
    <w:rsid w:val="0062499A"/>
    <w:rsid w:val="006249B8"/>
    <w:rsid w:val="006249E5"/>
    <w:rsid w:val="00624C1A"/>
    <w:rsid w:val="00627FAF"/>
    <w:rsid w:val="006312C1"/>
    <w:rsid w:val="006319E9"/>
    <w:rsid w:val="00631FFD"/>
    <w:rsid w:val="00632B23"/>
    <w:rsid w:val="006355D6"/>
    <w:rsid w:val="006367AB"/>
    <w:rsid w:val="00636E04"/>
    <w:rsid w:val="006371EA"/>
    <w:rsid w:val="006378E2"/>
    <w:rsid w:val="006411FD"/>
    <w:rsid w:val="0064139A"/>
    <w:rsid w:val="0064265A"/>
    <w:rsid w:val="00642853"/>
    <w:rsid w:val="00642C19"/>
    <w:rsid w:val="006433DA"/>
    <w:rsid w:val="00643A78"/>
    <w:rsid w:val="00643B6E"/>
    <w:rsid w:val="00643CF0"/>
    <w:rsid w:val="00644287"/>
    <w:rsid w:val="00645A79"/>
    <w:rsid w:val="00645B4D"/>
    <w:rsid w:val="00645E0D"/>
    <w:rsid w:val="006461DB"/>
    <w:rsid w:val="006474F3"/>
    <w:rsid w:val="00647ADB"/>
    <w:rsid w:val="0065034F"/>
    <w:rsid w:val="00650590"/>
    <w:rsid w:val="006508E5"/>
    <w:rsid w:val="00650AA8"/>
    <w:rsid w:val="0065120C"/>
    <w:rsid w:val="00652A89"/>
    <w:rsid w:val="0065488C"/>
    <w:rsid w:val="00654C77"/>
    <w:rsid w:val="006562AC"/>
    <w:rsid w:val="0065792C"/>
    <w:rsid w:val="00657C12"/>
    <w:rsid w:val="00660D91"/>
    <w:rsid w:val="00661D84"/>
    <w:rsid w:val="00662D3C"/>
    <w:rsid w:val="006632A2"/>
    <w:rsid w:val="00663DBC"/>
    <w:rsid w:val="00663E6F"/>
    <w:rsid w:val="00663F2D"/>
    <w:rsid w:val="00665E88"/>
    <w:rsid w:val="0066608A"/>
    <w:rsid w:val="006668D1"/>
    <w:rsid w:val="00670018"/>
    <w:rsid w:val="006703E3"/>
    <w:rsid w:val="00670555"/>
    <w:rsid w:val="00670995"/>
    <w:rsid w:val="00670AC6"/>
    <w:rsid w:val="00670B64"/>
    <w:rsid w:val="006727CB"/>
    <w:rsid w:val="00673D70"/>
    <w:rsid w:val="00673F65"/>
    <w:rsid w:val="0067520C"/>
    <w:rsid w:val="006755F7"/>
    <w:rsid w:val="00675649"/>
    <w:rsid w:val="00676346"/>
    <w:rsid w:val="0067634E"/>
    <w:rsid w:val="006769AC"/>
    <w:rsid w:val="00677C0D"/>
    <w:rsid w:val="00680333"/>
    <w:rsid w:val="00680658"/>
    <w:rsid w:val="00680DDD"/>
    <w:rsid w:val="00681B45"/>
    <w:rsid w:val="00681D0A"/>
    <w:rsid w:val="00683A78"/>
    <w:rsid w:val="00683AC7"/>
    <w:rsid w:val="00683F0C"/>
    <w:rsid w:val="006845D3"/>
    <w:rsid w:val="00684D94"/>
    <w:rsid w:val="00684ED1"/>
    <w:rsid w:val="006855DB"/>
    <w:rsid w:val="00686DAF"/>
    <w:rsid w:val="006901C0"/>
    <w:rsid w:val="006915E8"/>
    <w:rsid w:val="006931A2"/>
    <w:rsid w:val="0069346E"/>
    <w:rsid w:val="0069377E"/>
    <w:rsid w:val="00694CC7"/>
    <w:rsid w:val="006A0521"/>
    <w:rsid w:val="006A18DD"/>
    <w:rsid w:val="006A1E83"/>
    <w:rsid w:val="006A2C8C"/>
    <w:rsid w:val="006A3089"/>
    <w:rsid w:val="006A53D6"/>
    <w:rsid w:val="006A58E2"/>
    <w:rsid w:val="006A5B75"/>
    <w:rsid w:val="006A5B76"/>
    <w:rsid w:val="006A5F16"/>
    <w:rsid w:val="006A691B"/>
    <w:rsid w:val="006A6D9D"/>
    <w:rsid w:val="006A6F99"/>
    <w:rsid w:val="006A7F90"/>
    <w:rsid w:val="006B0A1A"/>
    <w:rsid w:val="006B1637"/>
    <w:rsid w:val="006B1BFE"/>
    <w:rsid w:val="006B1C0E"/>
    <w:rsid w:val="006B3C10"/>
    <w:rsid w:val="006B4CCC"/>
    <w:rsid w:val="006B7EDA"/>
    <w:rsid w:val="006C0BDE"/>
    <w:rsid w:val="006C0F76"/>
    <w:rsid w:val="006C18AB"/>
    <w:rsid w:val="006C29F0"/>
    <w:rsid w:val="006C29F2"/>
    <w:rsid w:val="006C2B9D"/>
    <w:rsid w:val="006C3B5B"/>
    <w:rsid w:val="006C4445"/>
    <w:rsid w:val="006C5208"/>
    <w:rsid w:val="006C575D"/>
    <w:rsid w:val="006C5C71"/>
    <w:rsid w:val="006C6961"/>
    <w:rsid w:val="006C70BE"/>
    <w:rsid w:val="006C7714"/>
    <w:rsid w:val="006D00A3"/>
    <w:rsid w:val="006D07CB"/>
    <w:rsid w:val="006D23A3"/>
    <w:rsid w:val="006D23BC"/>
    <w:rsid w:val="006D2C4A"/>
    <w:rsid w:val="006D364C"/>
    <w:rsid w:val="006D4793"/>
    <w:rsid w:val="006D4B35"/>
    <w:rsid w:val="006D5054"/>
    <w:rsid w:val="006D53EA"/>
    <w:rsid w:val="006D572F"/>
    <w:rsid w:val="006D57A6"/>
    <w:rsid w:val="006D70D5"/>
    <w:rsid w:val="006E0D67"/>
    <w:rsid w:val="006E3104"/>
    <w:rsid w:val="006E3838"/>
    <w:rsid w:val="006E408E"/>
    <w:rsid w:val="006E5D49"/>
    <w:rsid w:val="006E6AA1"/>
    <w:rsid w:val="006E79AC"/>
    <w:rsid w:val="006F06F0"/>
    <w:rsid w:val="006F0EE2"/>
    <w:rsid w:val="006F1728"/>
    <w:rsid w:val="006F1F24"/>
    <w:rsid w:val="006F462B"/>
    <w:rsid w:val="006F4C60"/>
    <w:rsid w:val="006F5BA4"/>
    <w:rsid w:val="006F6740"/>
    <w:rsid w:val="00700B6F"/>
    <w:rsid w:val="00701461"/>
    <w:rsid w:val="007014DE"/>
    <w:rsid w:val="00701990"/>
    <w:rsid w:val="00701BFF"/>
    <w:rsid w:val="00704683"/>
    <w:rsid w:val="00704C53"/>
    <w:rsid w:val="00704EDD"/>
    <w:rsid w:val="00705C1A"/>
    <w:rsid w:val="00705D42"/>
    <w:rsid w:val="007064E1"/>
    <w:rsid w:val="00707F57"/>
    <w:rsid w:val="00707FE4"/>
    <w:rsid w:val="00711FA2"/>
    <w:rsid w:val="007126E6"/>
    <w:rsid w:val="00712C18"/>
    <w:rsid w:val="00714A54"/>
    <w:rsid w:val="00715C88"/>
    <w:rsid w:val="00716EE0"/>
    <w:rsid w:val="00717B6E"/>
    <w:rsid w:val="00720564"/>
    <w:rsid w:val="00721425"/>
    <w:rsid w:val="0072288F"/>
    <w:rsid w:val="00722AB1"/>
    <w:rsid w:val="00722FC9"/>
    <w:rsid w:val="00723203"/>
    <w:rsid w:val="007237AF"/>
    <w:rsid w:val="00723867"/>
    <w:rsid w:val="00723A84"/>
    <w:rsid w:val="00723E85"/>
    <w:rsid w:val="00723F4D"/>
    <w:rsid w:val="00725571"/>
    <w:rsid w:val="00725F7D"/>
    <w:rsid w:val="0072679A"/>
    <w:rsid w:val="00727AE5"/>
    <w:rsid w:val="00727D41"/>
    <w:rsid w:val="00730952"/>
    <w:rsid w:val="00730A38"/>
    <w:rsid w:val="00730B80"/>
    <w:rsid w:val="00730DE1"/>
    <w:rsid w:val="00731EA9"/>
    <w:rsid w:val="00732329"/>
    <w:rsid w:val="0073279A"/>
    <w:rsid w:val="00734201"/>
    <w:rsid w:val="00734223"/>
    <w:rsid w:val="0073424C"/>
    <w:rsid w:val="0073550A"/>
    <w:rsid w:val="0073560E"/>
    <w:rsid w:val="007370DA"/>
    <w:rsid w:val="007405FC"/>
    <w:rsid w:val="007415EA"/>
    <w:rsid w:val="00741AA0"/>
    <w:rsid w:val="00744E26"/>
    <w:rsid w:val="00745664"/>
    <w:rsid w:val="007456B2"/>
    <w:rsid w:val="00745F91"/>
    <w:rsid w:val="00746483"/>
    <w:rsid w:val="007466FF"/>
    <w:rsid w:val="007508EF"/>
    <w:rsid w:val="0075112A"/>
    <w:rsid w:val="0076142B"/>
    <w:rsid w:val="00762EB8"/>
    <w:rsid w:val="00763C37"/>
    <w:rsid w:val="00764D8D"/>
    <w:rsid w:val="007666E8"/>
    <w:rsid w:val="007678E5"/>
    <w:rsid w:val="00767AF0"/>
    <w:rsid w:val="00771275"/>
    <w:rsid w:val="007733C7"/>
    <w:rsid w:val="007740FA"/>
    <w:rsid w:val="007750C2"/>
    <w:rsid w:val="00775C50"/>
    <w:rsid w:val="00775D9C"/>
    <w:rsid w:val="00776773"/>
    <w:rsid w:val="007776BE"/>
    <w:rsid w:val="00777BA9"/>
    <w:rsid w:val="00777D92"/>
    <w:rsid w:val="00777F0D"/>
    <w:rsid w:val="007811EC"/>
    <w:rsid w:val="00781CDC"/>
    <w:rsid w:val="007825B3"/>
    <w:rsid w:val="00782C58"/>
    <w:rsid w:val="00785CA0"/>
    <w:rsid w:val="007862EB"/>
    <w:rsid w:val="007865C0"/>
    <w:rsid w:val="0078673A"/>
    <w:rsid w:val="00787CB6"/>
    <w:rsid w:val="00787DB1"/>
    <w:rsid w:val="007905DB"/>
    <w:rsid w:val="0079086B"/>
    <w:rsid w:val="00790A2C"/>
    <w:rsid w:val="00790DDA"/>
    <w:rsid w:val="007922A9"/>
    <w:rsid w:val="00792A24"/>
    <w:rsid w:val="0079302C"/>
    <w:rsid w:val="007950D3"/>
    <w:rsid w:val="007966AB"/>
    <w:rsid w:val="007A0ECF"/>
    <w:rsid w:val="007A12DC"/>
    <w:rsid w:val="007A197D"/>
    <w:rsid w:val="007A23EA"/>
    <w:rsid w:val="007A2F07"/>
    <w:rsid w:val="007A3FB5"/>
    <w:rsid w:val="007A63D1"/>
    <w:rsid w:val="007A77D8"/>
    <w:rsid w:val="007B00E5"/>
    <w:rsid w:val="007B0392"/>
    <w:rsid w:val="007B260D"/>
    <w:rsid w:val="007B4621"/>
    <w:rsid w:val="007B462C"/>
    <w:rsid w:val="007B46F9"/>
    <w:rsid w:val="007B570B"/>
    <w:rsid w:val="007B70E5"/>
    <w:rsid w:val="007C1DDA"/>
    <w:rsid w:val="007C1F5F"/>
    <w:rsid w:val="007C20AC"/>
    <w:rsid w:val="007C3A8A"/>
    <w:rsid w:val="007C3D5A"/>
    <w:rsid w:val="007C3EA1"/>
    <w:rsid w:val="007C4B08"/>
    <w:rsid w:val="007C4CFA"/>
    <w:rsid w:val="007C6062"/>
    <w:rsid w:val="007C65DD"/>
    <w:rsid w:val="007D0808"/>
    <w:rsid w:val="007D0842"/>
    <w:rsid w:val="007D1A2A"/>
    <w:rsid w:val="007D3A8A"/>
    <w:rsid w:val="007D4148"/>
    <w:rsid w:val="007D4BA6"/>
    <w:rsid w:val="007D5D78"/>
    <w:rsid w:val="007D60F2"/>
    <w:rsid w:val="007D6376"/>
    <w:rsid w:val="007D6CF9"/>
    <w:rsid w:val="007D6D0A"/>
    <w:rsid w:val="007E0037"/>
    <w:rsid w:val="007E04AA"/>
    <w:rsid w:val="007E0868"/>
    <w:rsid w:val="007E0C22"/>
    <w:rsid w:val="007E0C80"/>
    <w:rsid w:val="007E2691"/>
    <w:rsid w:val="007E30C5"/>
    <w:rsid w:val="007E34E8"/>
    <w:rsid w:val="007E3944"/>
    <w:rsid w:val="007E39B2"/>
    <w:rsid w:val="007E3BFA"/>
    <w:rsid w:val="007E3C81"/>
    <w:rsid w:val="007E4D01"/>
    <w:rsid w:val="007E61F9"/>
    <w:rsid w:val="007E6843"/>
    <w:rsid w:val="007E68C7"/>
    <w:rsid w:val="007E7F65"/>
    <w:rsid w:val="007F0305"/>
    <w:rsid w:val="007F0393"/>
    <w:rsid w:val="007F1273"/>
    <w:rsid w:val="007F1988"/>
    <w:rsid w:val="007F1B21"/>
    <w:rsid w:val="007F24B8"/>
    <w:rsid w:val="007F3520"/>
    <w:rsid w:val="007F4566"/>
    <w:rsid w:val="007F55C4"/>
    <w:rsid w:val="007F6044"/>
    <w:rsid w:val="007F6343"/>
    <w:rsid w:val="007F7B4B"/>
    <w:rsid w:val="007F7E6E"/>
    <w:rsid w:val="00800C0D"/>
    <w:rsid w:val="0080162E"/>
    <w:rsid w:val="00801B55"/>
    <w:rsid w:val="00801EA2"/>
    <w:rsid w:val="008025F3"/>
    <w:rsid w:val="0080290C"/>
    <w:rsid w:val="00802FB8"/>
    <w:rsid w:val="00802FD9"/>
    <w:rsid w:val="00803EE6"/>
    <w:rsid w:val="008062A2"/>
    <w:rsid w:val="008063E2"/>
    <w:rsid w:val="008063E8"/>
    <w:rsid w:val="00807834"/>
    <w:rsid w:val="00810911"/>
    <w:rsid w:val="0081207E"/>
    <w:rsid w:val="0081260A"/>
    <w:rsid w:val="00813437"/>
    <w:rsid w:val="00814A87"/>
    <w:rsid w:val="008155B2"/>
    <w:rsid w:val="008163C9"/>
    <w:rsid w:val="0081651D"/>
    <w:rsid w:val="008217D0"/>
    <w:rsid w:val="008219B2"/>
    <w:rsid w:val="00822F8C"/>
    <w:rsid w:val="00823034"/>
    <w:rsid w:val="00823184"/>
    <w:rsid w:val="008241BC"/>
    <w:rsid w:val="00825D2A"/>
    <w:rsid w:val="00825D9F"/>
    <w:rsid w:val="0082631F"/>
    <w:rsid w:val="00826890"/>
    <w:rsid w:val="00826D6A"/>
    <w:rsid w:val="00827F6D"/>
    <w:rsid w:val="00830740"/>
    <w:rsid w:val="00830DFA"/>
    <w:rsid w:val="00831D50"/>
    <w:rsid w:val="00831E27"/>
    <w:rsid w:val="008328BC"/>
    <w:rsid w:val="008334A8"/>
    <w:rsid w:val="00833519"/>
    <w:rsid w:val="00833D9B"/>
    <w:rsid w:val="00835171"/>
    <w:rsid w:val="00836121"/>
    <w:rsid w:val="0083767E"/>
    <w:rsid w:val="00837C16"/>
    <w:rsid w:val="0084025E"/>
    <w:rsid w:val="008429B6"/>
    <w:rsid w:val="00842AC7"/>
    <w:rsid w:val="00842D7F"/>
    <w:rsid w:val="0084309B"/>
    <w:rsid w:val="00843791"/>
    <w:rsid w:val="00843C5A"/>
    <w:rsid w:val="00843CD3"/>
    <w:rsid w:val="00843DA3"/>
    <w:rsid w:val="008473AE"/>
    <w:rsid w:val="008524D8"/>
    <w:rsid w:val="00852683"/>
    <w:rsid w:val="00852A89"/>
    <w:rsid w:val="00852B02"/>
    <w:rsid w:val="00855191"/>
    <w:rsid w:val="00855697"/>
    <w:rsid w:val="008557D4"/>
    <w:rsid w:val="00855D06"/>
    <w:rsid w:val="00855D6A"/>
    <w:rsid w:val="00856071"/>
    <w:rsid w:val="00856EF6"/>
    <w:rsid w:val="0085773B"/>
    <w:rsid w:val="00862116"/>
    <w:rsid w:val="00862FE0"/>
    <w:rsid w:val="0086316A"/>
    <w:rsid w:val="008639FC"/>
    <w:rsid w:val="00863B16"/>
    <w:rsid w:val="008647CE"/>
    <w:rsid w:val="00865273"/>
    <w:rsid w:val="00865974"/>
    <w:rsid w:val="00865CF8"/>
    <w:rsid w:val="0086608C"/>
    <w:rsid w:val="00866932"/>
    <w:rsid w:val="0087027E"/>
    <w:rsid w:val="00870417"/>
    <w:rsid w:val="00871E21"/>
    <w:rsid w:val="008735E2"/>
    <w:rsid w:val="00873F66"/>
    <w:rsid w:val="008745F0"/>
    <w:rsid w:val="00876655"/>
    <w:rsid w:val="0087770D"/>
    <w:rsid w:val="00881417"/>
    <w:rsid w:val="008816CD"/>
    <w:rsid w:val="008820BE"/>
    <w:rsid w:val="0088213E"/>
    <w:rsid w:val="00883B6E"/>
    <w:rsid w:val="00883D36"/>
    <w:rsid w:val="0088464C"/>
    <w:rsid w:val="00884FE1"/>
    <w:rsid w:val="008858FF"/>
    <w:rsid w:val="00887571"/>
    <w:rsid w:val="00890341"/>
    <w:rsid w:val="00891D98"/>
    <w:rsid w:val="00892336"/>
    <w:rsid w:val="00892D7A"/>
    <w:rsid w:val="00893748"/>
    <w:rsid w:val="008939F5"/>
    <w:rsid w:val="00893BDB"/>
    <w:rsid w:val="00893EFC"/>
    <w:rsid w:val="00894E4A"/>
    <w:rsid w:val="00895119"/>
    <w:rsid w:val="00895742"/>
    <w:rsid w:val="008967E0"/>
    <w:rsid w:val="008977E4"/>
    <w:rsid w:val="008A04A0"/>
    <w:rsid w:val="008A2994"/>
    <w:rsid w:val="008A2A65"/>
    <w:rsid w:val="008A34E1"/>
    <w:rsid w:val="008A42BF"/>
    <w:rsid w:val="008A5934"/>
    <w:rsid w:val="008A68E6"/>
    <w:rsid w:val="008A705D"/>
    <w:rsid w:val="008A7D13"/>
    <w:rsid w:val="008B0861"/>
    <w:rsid w:val="008B4640"/>
    <w:rsid w:val="008B644D"/>
    <w:rsid w:val="008B7E1C"/>
    <w:rsid w:val="008C053E"/>
    <w:rsid w:val="008C319F"/>
    <w:rsid w:val="008C34BE"/>
    <w:rsid w:val="008C45D5"/>
    <w:rsid w:val="008C4ADA"/>
    <w:rsid w:val="008C5B82"/>
    <w:rsid w:val="008D24BD"/>
    <w:rsid w:val="008D2975"/>
    <w:rsid w:val="008D2EF0"/>
    <w:rsid w:val="008D3019"/>
    <w:rsid w:val="008D4C74"/>
    <w:rsid w:val="008D4E14"/>
    <w:rsid w:val="008D4EC9"/>
    <w:rsid w:val="008D5744"/>
    <w:rsid w:val="008D58A4"/>
    <w:rsid w:val="008D5942"/>
    <w:rsid w:val="008D5E56"/>
    <w:rsid w:val="008D72AA"/>
    <w:rsid w:val="008E0720"/>
    <w:rsid w:val="008E15AD"/>
    <w:rsid w:val="008E166C"/>
    <w:rsid w:val="008E1DB2"/>
    <w:rsid w:val="008E2E60"/>
    <w:rsid w:val="008E43EE"/>
    <w:rsid w:val="008E4411"/>
    <w:rsid w:val="008E5D71"/>
    <w:rsid w:val="008E6CB1"/>
    <w:rsid w:val="008E7AEB"/>
    <w:rsid w:val="008E7C2E"/>
    <w:rsid w:val="008F007F"/>
    <w:rsid w:val="008F0DFD"/>
    <w:rsid w:val="008F1FF6"/>
    <w:rsid w:val="008F36EF"/>
    <w:rsid w:val="008F6B9B"/>
    <w:rsid w:val="008F7C76"/>
    <w:rsid w:val="00900527"/>
    <w:rsid w:val="00900C7B"/>
    <w:rsid w:val="00901E4F"/>
    <w:rsid w:val="0090280F"/>
    <w:rsid w:val="00902974"/>
    <w:rsid w:val="00902F4B"/>
    <w:rsid w:val="0090303C"/>
    <w:rsid w:val="00903194"/>
    <w:rsid w:val="00903923"/>
    <w:rsid w:val="00903AE8"/>
    <w:rsid w:val="009044AE"/>
    <w:rsid w:val="00904EF2"/>
    <w:rsid w:val="0090528E"/>
    <w:rsid w:val="009053D0"/>
    <w:rsid w:val="00905A01"/>
    <w:rsid w:val="009068ED"/>
    <w:rsid w:val="00906E8B"/>
    <w:rsid w:val="00910A97"/>
    <w:rsid w:val="0091129F"/>
    <w:rsid w:val="00913320"/>
    <w:rsid w:val="00913411"/>
    <w:rsid w:val="009140C5"/>
    <w:rsid w:val="00914647"/>
    <w:rsid w:val="00914BA1"/>
    <w:rsid w:val="00915398"/>
    <w:rsid w:val="0091662C"/>
    <w:rsid w:val="009177C0"/>
    <w:rsid w:val="0092175E"/>
    <w:rsid w:val="0092226B"/>
    <w:rsid w:val="00922D7A"/>
    <w:rsid w:val="00923867"/>
    <w:rsid w:val="00923A40"/>
    <w:rsid w:val="009260AA"/>
    <w:rsid w:val="00926CFD"/>
    <w:rsid w:val="0092703E"/>
    <w:rsid w:val="009274D7"/>
    <w:rsid w:val="00931850"/>
    <w:rsid w:val="00931B28"/>
    <w:rsid w:val="00931FA7"/>
    <w:rsid w:val="0093279E"/>
    <w:rsid w:val="009327AB"/>
    <w:rsid w:val="00932892"/>
    <w:rsid w:val="0093294A"/>
    <w:rsid w:val="00934219"/>
    <w:rsid w:val="00934BB1"/>
    <w:rsid w:val="009366D4"/>
    <w:rsid w:val="0093740C"/>
    <w:rsid w:val="00940315"/>
    <w:rsid w:val="009422E3"/>
    <w:rsid w:val="00943840"/>
    <w:rsid w:val="00944BCA"/>
    <w:rsid w:val="009459D1"/>
    <w:rsid w:val="00946B06"/>
    <w:rsid w:val="00947595"/>
    <w:rsid w:val="009505B0"/>
    <w:rsid w:val="00951B53"/>
    <w:rsid w:val="00952AC0"/>
    <w:rsid w:val="00952D2A"/>
    <w:rsid w:val="00953361"/>
    <w:rsid w:val="00953AFF"/>
    <w:rsid w:val="009549B7"/>
    <w:rsid w:val="00956D6E"/>
    <w:rsid w:val="00957489"/>
    <w:rsid w:val="009610A8"/>
    <w:rsid w:val="00963212"/>
    <w:rsid w:val="009632DA"/>
    <w:rsid w:val="00963ACC"/>
    <w:rsid w:val="0096535D"/>
    <w:rsid w:val="009664DD"/>
    <w:rsid w:val="00967119"/>
    <w:rsid w:val="009678A1"/>
    <w:rsid w:val="009678F5"/>
    <w:rsid w:val="00967F65"/>
    <w:rsid w:val="0097204C"/>
    <w:rsid w:val="00972537"/>
    <w:rsid w:val="00972BF9"/>
    <w:rsid w:val="00972C00"/>
    <w:rsid w:val="00972CCE"/>
    <w:rsid w:val="00973C05"/>
    <w:rsid w:val="0097495A"/>
    <w:rsid w:val="00974A5D"/>
    <w:rsid w:val="009753A0"/>
    <w:rsid w:val="00975997"/>
    <w:rsid w:val="00976092"/>
    <w:rsid w:val="00977BE0"/>
    <w:rsid w:val="009806D6"/>
    <w:rsid w:val="00981586"/>
    <w:rsid w:val="009819C7"/>
    <w:rsid w:val="00981E43"/>
    <w:rsid w:val="00983AA4"/>
    <w:rsid w:val="009845F6"/>
    <w:rsid w:val="00984BEE"/>
    <w:rsid w:val="0098521F"/>
    <w:rsid w:val="00985853"/>
    <w:rsid w:val="00985C8C"/>
    <w:rsid w:val="009870E2"/>
    <w:rsid w:val="00987560"/>
    <w:rsid w:val="00992166"/>
    <w:rsid w:val="00992343"/>
    <w:rsid w:val="009948D2"/>
    <w:rsid w:val="00995564"/>
    <w:rsid w:val="00995933"/>
    <w:rsid w:val="00995EFD"/>
    <w:rsid w:val="00996BF1"/>
    <w:rsid w:val="009A02F4"/>
    <w:rsid w:val="009A1157"/>
    <w:rsid w:val="009A17C6"/>
    <w:rsid w:val="009A1990"/>
    <w:rsid w:val="009A2D47"/>
    <w:rsid w:val="009A34DB"/>
    <w:rsid w:val="009A34EA"/>
    <w:rsid w:val="009A4B6F"/>
    <w:rsid w:val="009A515E"/>
    <w:rsid w:val="009A6194"/>
    <w:rsid w:val="009A7712"/>
    <w:rsid w:val="009B2644"/>
    <w:rsid w:val="009B2F96"/>
    <w:rsid w:val="009B3144"/>
    <w:rsid w:val="009B386C"/>
    <w:rsid w:val="009B4F8E"/>
    <w:rsid w:val="009B52AE"/>
    <w:rsid w:val="009B61EA"/>
    <w:rsid w:val="009B66A6"/>
    <w:rsid w:val="009B7397"/>
    <w:rsid w:val="009B7DDB"/>
    <w:rsid w:val="009B7DEF"/>
    <w:rsid w:val="009C0AE0"/>
    <w:rsid w:val="009C136F"/>
    <w:rsid w:val="009C1DD4"/>
    <w:rsid w:val="009C2407"/>
    <w:rsid w:val="009C2E66"/>
    <w:rsid w:val="009C319D"/>
    <w:rsid w:val="009C3D8C"/>
    <w:rsid w:val="009C3F32"/>
    <w:rsid w:val="009C4620"/>
    <w:rsid w:val="009C5C84"/>
    <w:rsid w:val="009C6078"/>
    <w:rsid w:val="009C76C0"/>
    <w:rsid w:val="009C7968"/>
    <w:rsid w:val="009C7C16"/>
    <w:rsid w:val="009C7C8F"/>
    <w:rsid w:val="009C7D04"/>
    <w:rsid w:val="009D055B"/>
    <w:rsid w:val="009D2A2F"/>
    <w:rsid w:val="009D2C46"/>
    <w:rsid w:val="009D44B2"/>
    <w:rsid w:val="009D7AA9"/>
    <w:rsid w:val="009E07A3"/>
    <w:rsid w:val="009E0969"/>
    <w:rsid w:val="009E4AE5"/>
    <w:rsid w:val="009E6299"/>
    <w:rsid w:val="009E67BC"/>
    <w:rsid w:val="009E715B"/>
    <w:rsid w:val="009E7E2F"/>
    <w:rsid w:val="009F0537"/>
    <w:rsid w:val="009F13EB"/>
    <w:rsid w:val="009F4422"/>
    <w:rsid w:val="009F4B46"/>
    <w:rsid w:val="009F6266"/>
    <w:rsid w:val="009F66B5"/>
    <w:rsid w:val="009F77E0"/>
    <w:rsid w:val="009F7D63"/>
    <w:rsid w:val="00A0045A"/>
    <w:rsid w:val="00A03692"/>
    <w:rsid w:val="00A04DB4"/>
    <w:rsid w:val="00A0604A"/>
    <w:rsid w:val="00A0692F"/>
    <w:rsid w:val="00A073EA"/>
    <w:rsid w:val="00A07B51"/>
    <w:rsid w:val="00A07E49"/>
    <w:rsid w:val="00A10C56"/>
    <w:rsid w:val="00A1348B"/>
    <w:rsid w:val="00A15A3C"/>
    <w:rsid w:val="00A1614A"/>
    <w:rsid w:val="00A166D9"/>
    <w:rsid w:val="00A20634"/>
    <w:rsid w:val="00A207B0"/>
    <w:rsid w:val="00A218C7"/>
    <w:rsid w:val="00A23B9D"/>
    <w:rsid w:val="00A24642"/>
    <w:rsid w:val="00A247FF"/>
    <w:rsid w:val="00A24F8B"/>
    <w:rsid w:val="00A27407"/>
    <w:rsid w:val="00A307A1"/>
    <w:rsid w:val="00A30C10"/>
    <w:rsid w:val="00A3442A"/>
    <w:rsid w:val="00A3471B"/>
    <w:rsid w:val="00A350CB"/>
    <w:rsid w:val="00A3544E"/>
    <w:rsid w:val="00A36A78"/>
    <w:rsid w:val="00A370D3"/>
    <w:rsid w:val="00A40C15"/>
    <w:rsid w:val="00A40EF7"/>
    <w:rsid w:val="00A41E63"/>
    <w:rsid w:val="00A42EB3"/>
    <w:rsid w:val="00A44976"/>
    <w:rsid w:val="00A44A09"/>
    <w:rsid w:val="00A44C74"/>
    <w:rsid w:val="00A456C4"/>
    <w:rsid w:val="00A456CE"/>
    <w:rsid w:val="00A46A64"/>
    <w:rsid w:val="00A5028B"/>
    <w:rsid w:val="00A515FA"/>
    <w:rsid w:val="00A51637"/>
    <w:rsid w:val="00A51C0D"/>
    <w:rsid w:val="00A5224F"/>
    <w:rsid w:val="00A527F7"/>
    <w:rsid w:val="00A55B90"/>
    <w:rsid w:val="00A607B2"/>
    <w:rsid w:val="00A61373"/>
    <w:rsid w:val="00A62E15"/>
    <w:rsid w:val="00A63F77"/>
    <w:rsid w:val="00A643A5"/>
    <w:rsid w:val="00A64818"/>
    <w:rsid w:val="00A661ED"/>
    <w:rsid w:val="00A673AC"/>
    <w:rsid w:val="00A67636"/>
    <w:rsid w:val="00A70472"/>
    <w:rsid w:val="00A706E7"/>
    <w:rsid w:val="00A7092E"/>
    <w:rsid w:val="00A71350"/>
    <w:rsid w:val="00A7389C"/>
    <w:rsid w:val="00A739AF"/>
    <w:rsid w:val="00A73A45"/>
    <w:rsid w:val="00A744BD"/>
    <w:rsid w:val="00A74E99"/>
    <w:rsid w:val="00A755B0"/>
    <w:rsid w:val="00A75CBD"/>
    <w:rsid w:val="00A76B14"/>
    <w:rsid w:val="00A80B1A"/>
    <w:rsid w:val="00A81479"/>
    <w:rsid w:val="00A83E65"/>
    <w:rsid w:val="00A848A1"/>
    <w:rsid w:val="00A84C51"/>
    <w:rsid w:val="00A84CD1"/>
    <w:rsid w:val="00A85157"/>
    <w:rsid w:val="00A854BB"/>
    <w:rsid w:val="00A8564D"/>
    <w:rsid w:val="00A8677B"/>
    <w:rsid w:val="00A869DE"/>
    <w:rsid w:val="00A87833"/>
    <w:rsid w:val="00A87F16"/>
    <w:rsid w:val="00A9261F"/>
    <w:rsid w:val="00A9312C"/>
    <w:rsid w:val="00A93D49"/>
    <w:rsid w:val="00A94E73"/>
    <w:rsid w:val="00A952CF"/>
    <w:rsid w:val="00A96059"/>
    <w:rsid w:val="00A961D6"/>
    <w:rsid w:val="00AA23E3"/>
    <w:rsid w:val="00AA37DC"/>
    <w:rsid w:val="00AA5DD5"/>
    <w:rsid w:val="00AA6678"/>
    <w:rsid w:val="00AA6EC4"/>
    <w:rsid w:val="00AA79C9"/>
    <w:rsid w:val="00AB240F"/>
    <w:rsid w:val="00AB27B1"/>
    <w:rsid w:val="00AB39DB"/>
    <w:rsid w:val="00AB3E1B"/>
    <w:rsid w:val="00AB3EC4"/>
    <w:rsid w:val="00AB4112"/>
    <w:rsid w:val="00AB449A"/>
    <w:rsid w:val="00AB56A1"/>
    <w:rsid w:val="00AB626F"/>
    <w:rsid w:val="00AC06D3"/>
    <w:rsid w:val="00AC0CA3"/>
    <w:rsid w:val="00AC1203"/>
    <w:rsid w:val="00AC1E81"/>
    <w:rsid w:val="00AC21FA"/>
    <w:rsid w:val="00AC3AAD"/>
    <w:rsid w:val="00AC4654"/>
    <w:rsid w:val="00AC4CB4"/>
    <w:rsid w:val="00AC4E8B"/>
    <w:rsid w:val="00AC5A9D"/>
    <w:rsid w:val="00AC5FA0"/>
    <w:rsid w:val="00AC6ABF"/>
    <w:rsid w:val="00AC789E"/>
    <w:rsid w:val="00AD03F6"/>
    <w:rsid w:val="00AD1D88"/>
    <w:rsid w:val="00AD2428"/>
    <w:rsid w:val="00AD3B05"/>
    <w:rsid w:val="00AD50AA"/>
    <w:rsid w:val="00AD5396"/>
    <w:rsid w:val="00AD541B"/>
    <w:rsid w:val="00AD5511"/>
    <w:rsid w:val="00AD76B6"/>
    <w:rsid w:val="00AE0499"/>
    <w:rsid w:val="00AE0577"/>
    <w:rsid w:val="00AE0CFE"/>
    <w:rsid w:val="00AE134E"/>
    <w:rsid w:val="00AE25A1"/>
    <w:rsid w:val="00AE2C75"/>
    <w:rsid w:val="00AE3BC1"/>
    <w:rsid w:val="00AE48F5"/>
    <w:rsid w:val="00AE4D32"/>
    <w:rsid w:val="00AE4FBD"/>
    <w:rsid w:val="00AE56F6"/>
    <w:rsid w:val="00AE63B7"/>
    <w:rsid w:val="00AE7378"/>
    <w:rsid w:val="00AF0DDC"/>
    <w:rsid w:val="00AF0FE0"/>
    <w:rsid w:val="00AF26A3"/>
    <w:rsid w:val="00AF2C27"/>
    <w:rsid w:val="00AF49D6"/>
    <w:rsid w:val="00AF4A5E"/>
    <w:rsid w:val="00AF5BD9"/>
    <w:rsid w:val="00AF6DC0"/>
    <w:rsid w:val="00AF6E66"/>
    <w:rsid w:val="00AF70C7"/>
    <w:rsid w:val="00B001B4"/>
    <w:rsid w:val="00B00236"/>
    <w:rsid w:val="00B0092D"/>
    <w:rsid w:val="00B00DE0"/>
    <w:rsid w:val="00B00FF8"/>
    <w:rsid w:val="00B01CC5"/>
    <w:rsid w:val="00B02221"/>
    <w:rsid w:val="00B0239B"/>
    <w:rsid w:val="00B029BA"/>
    <w:rsid w:val="00B042B6"/>
    <w:rsid w:val="00B05336"/>
    <w:rsid w:val="00B067B5"/>
    <w:rsid w:val="00B06894"/>
    <w:rsid w:val="00B0752B"/>
    <w:rsid w:val="00B119AC"/>
    <w:rsid w:val="00B122B5"/>
    <w:rsid w:val="00B147F7"/>
    <w:rsid w:val="00B16BCA"/>
    <w:rsid w:val="00B2016D"/>
    <w:rsid w:val="00B20DE1"/>
    <w:rsid w:val="00B211A7"/>
    <w:rsid w:val="00B215C0"/>
    <w:rsid w:val="00B219D9"/>
    <w:rsid w:val="00B2330E"/>
    <w:rsid w:val="00B23362"/>
    <w:rsid w:val="00B23949"/>
    <w:rsid w:val="00B23B8F"/>
    <w:rsid w:val="00B24F9D"/>
    <w:rsid w:val="00B26351"/>
    <w:rsid w:val="00B31C1D"/>
    <w:rsid w:val="00B32840"/>
    <w:rsid w:val="00B32928"/>
    <w:rsid w:val="00B32D11"/>
    <w:rsid w:val="00B35118"/>
    <w:rsid w:val="00B36A9D"/>
    <w:rsid w:val="00B40D55"/>
    <w:rsid w:val="00B458F5"/>
    <w:rsid w:val="00B45967"/>
    <w:rsid w:val="00B5022F"/>
    <w:rsid w:val="00B51684"/>
    <w:rsid w:val="00B5385F"/>
    <w:rsid w:val="00B546DB"/>
    <w:rsid w:val="00B608DA"/>
    <w:rsid w:val="00B6110E"/>
    <w:rsid w:val="00B61514"/>
    <w:rsid w:val="00B61F49"/>
    <w:rsid w:val="00B62904"/>
    <w:rsid w:val="00B63A30"/>
    <w:rsid w:val="00B63F73"/>
    <w:rsid w:val="00B6417A"/>
    <w:rsid w:val="00B652AE"/>
    <w:rsid w:val="00B65A3D"/>
    <w:rsid w:val="00B65F58"/>
    <w:rsid w:val="00B6648C"/>
    <w:rsid w:val="00B66F28"/>
    <w:rsid w:val="00B671AF"/>
    <w:rsid w:val="00B7065B"/>
    <w:rsid w:val="00B734D9"/>
    <w:rsid w:val="00B75191"/>
    <w:rsid w:val="00B751EF"/>
    <w:rsid w:val="00B762AD"/>
    <w:rsid w:val="00B775AE"/>
    <w:rsid w:val="00B77835"/>
    <w:rsid w:val="00B807C4"/>
    <w:rsid w:val="00B81637"/>
    <w:rsid w:val="00B81A3E"/>
    <w:rsid w:val="00B8216A"/>
    <w:rsid w:val="00B8280D"/>
    <w:rsid w:val="00B83B69"/>
    <w:rsid w:val="00B84BD4"/>
    <w:rsid w:val="00B850DB"/>
    <w:rsid w:val="00B861B5"/>
    <w:rsid w:val="00B87AEA"/>
    <w:rsid w:val="00B90AEC"/>
    <w:rsid w:val="00B90EF0"/>
    <w:rsid w:val="00B911B6"/>
    <w:rsid w:val="00B91A50"/>
    <w:rsid w:val="00B91B80"/>
    <w:rsid w:val="00B926A6"/>
    <w:rsid w:val="00B926C5"/>
    <w:rsid w:val="00B931EF"/>
    <w:rsid w:val="00B9406B"/>
    <w:rsid w:val="00B94746"/>
    <w:rsid w:val="00B94C51"/>
    <w:rsid w:val="00B95058"/>
    <w:rsid w:val="00B95734"/>
    <w:rsid w:val="00B95B45"/>
    <w:rsid w:val="00B95C46"/>
    <w:rsid w:val="00B96989"/>
    <w:rsid w:val="00B96EA4"/>
    <w:rsid w:val="00B97380"/>
    <w:rsid w:val="00B97A51"/>
    <w:rsid w:val="00BA0805"/>
    <w:rsid w:val="00BA2C17"/>
    <w:rsid w:val="00BA33C1"/>
    <w:rsid w:val="00BA4DD0"/>
    <w:rsid w:val="00BA6155"/>
    <w:rsid w:val="00BA6901"/>
    <w:rsid w:val="00BA69A0"/>
    <w:rsid w:val="00BA6B56"/>
    <w:rsid w:val="00BA7D10"/>
    <w:rsid w:val="00BB027D"/>
    <w:rsid w:val="00BB0CD6"/>
    <w:rsid w:val="00BB147F"/>
    <w:rsid w:val="00BB1816"/>
    <w:rsid w:val="00BB1E46"/>
    <w:rsid w:val="00BB20CC"/>
    <w:rsid w:val="00BB38D6"/>
    <w:rsid w:val="00BB3A9D"/>
    <w:rsid w:val="00BB3F4A"/>
    <w:rsid w:val="00BB5340"/>
    <w:rsid w:val="00BB58ED"/>
    <w:rsid w:val="00BB66E2"/>
    <w:rsid w:val="00BB684B"/>
    <w:rsid w:val="00BB7357"/>
    <w:rsid w:val="00BC1C3C"/>
    <w:rsid w:val="00BC4524"/>
    <w:rsid w:val="00BC45C8"/>
    <w:rsid w:val="00BC5A2E"/>
    <w:rsid w:val="00BC69B2"/>
    <w:rsid w:val="00BC6E28"/>
    <w:rsid w:val="00BD0EDB"/>
    <w:rsid w:val="00BD10E2"/>
    <w:rsid w:val="00BD2750"/>
    <w:rsid w:val="00BD27B4"/>
    <w:rsid w:val="00BD286E"/>
    <w:rsid w:val="00BD419D"/>
    <w:rsid w:val="00BD4692"/>
    <w:rsid w:val="00BD4A8F"/>
    <w:rsid w:val="00BD4C52"/>
    <w:rsid w:val="00BD575F"/>
    <w:rsid w:val="00BD57F6"/>
    <w:rsid w:val="00BD5A36"/>
    <w:rsid w:val="00BD6B37"/>
    <w:rsid w:val="00BD6ED0"/>
    <w:rsid w:val="00BE070B"/>
    <w:rsid w:val="00BE08FB"/>
    <w:rsid w:val="00BE0A70"/>
    <w:rsid w:val="00BE0B64"/>
    <w:rsid w:val="00BE0FFA"/>
    <w:rsid w:val="00BE1144"/>
    <w:rsid w:val="00BE2BF0"/>
    <w:rsid w:val="00BE3E26"/>
    <w:rsid w:val="00BE4F8B"/>
    <w:rsid w:val="00BE570E"/>
    <w:rsid w:val="00BE5BE3"/>
    <w:rsid w:val="00BE68E5"/>
    <w:rsid w:val="00BE7456"/>
    <w:rsid w:val="00BF074C"/>
    <w:rsid w:val="00BF1CA2"/>
    <w:rsid w:val="00BF25EA"/>
    <w:rsid w:val="00BF33A8"/>
    <w:rsid w:val="00BF44D6"/>
    <w:rsid w:val="00BF54FB"/>
    <w:rsid w:val="00BF657F"/>
    <w:rsid w:val="00BF7AD0"/>
    <w:rsid w:val="00C012CF"/>
    <w:rsid w:val="00C04F1B"/>
    <w:rsid w:val="00C05393"/>
    <w:rsid w:val="00C05595"/>
    <w:rsid w:val="00C1077C"/>
    <w:rsid w:val="00C1089D"/>
    <w:rsid w:val="00C10A8B"/>
    <w:rsid w:val="00C11011"/>
    <w:rsid w:val="00C120BC"/>
    <w:rsid w:val="00C128E8"/>
    <w:rsid w:val="00C129AA"/>
    <w:rsid w:val="00C129AC"/>
    <w:rsid w:val="00C13327"/>
    <w:rsid w:val="00C13C62"/>
    <w:rsid w:val="00C13E1E"/>
    <w:rsid w:val="00C145CC"/>
    <w:rsid w:val="00C146EB"/>
    <w:rsid w:val="00C14B5F"/>
    <w:rsid w:val="00C16A16"/>
    <w:rsid w:val="00C20CAC"/>
    <w:rsid w:val="00C212B5"/>
    <w:rsid w:val="00C21EAA"/>
    <w:rsid w:val="00C2262D"/>
    <w:rsid w:val="00C23D93"/>
    <w:rsid w:val="00C244F6"/>
    <w:rsid w:val="00C260B5"/>
    <w:rsid w:val="00C26DA9"/>
    <w:rsid w:val="00C26E47"/>
    <w:rsid w:val="00C301E3"/>
    <w:rsid w:val="00C30A1C"/>
    <w:rsid w:val="00C319A6"/>
    <w:rsid w:val="00C32023"/>
    <w:rsid w:val="00C33953"/>
    <w:rsid w:val="00C3432A"/>
    <w:rsid w:val="00C3485A"/>
    <w:rsid w:val="00C356D8"/>
    <w:rsid w:val="00C35B96"/>
    <w:rsid w:val="00C36380"/>
    <w:rsid w:val="00C37447"/>
    <w:rsid w:val="00C37515"/>
    <w:rsid w:val="00C37B76"/>
    <w:rsid w:val="00C410D8"/>
    <w:rsid w:val="00C443E4"/>
    <w:rsid w:val="00C445C9"/>
    <w:rsid w:val="00C44879"/>
    <w:rsid w:val="00C47002"/>
    <w:rsid w:val="00C50AA4"/>
    <w:rsid w:val="00C51366"/>
    <w:rsid w:val="00C52874"/>
    <w:rsid w:val="00C53A03"/>
    <w:rsid w:val="00C54EB1"/>
    <w:rsid w:val="00C54EF6"/>
    <w:rsid w:val="00C57D87"/>
    <w:rsid w:val="00C60228"/>
    <w:rsid w:val="00C60E28"/>
    <w:rsid w:val="00C613E7"/>
    <w:rsid w:val="00C6187C"/>
    <w:rsid w:val="00C62D51"/>
    <w:rsid w:val="00C63755"/>
    <w:rsid w:val="00C63946"/>
    <w:rsid w:val="00C63AD5"/>
    <w:rsid w:val="00C63E84"/>
    <w:rsid w:val="00C657DE"/>
    <w:rsid w:val="00C65B90"/>
    <w:rsid w:val="00C667DC"/>
    <w:rsid w:val="00C66B98"/>
    <w:rsid w:val="00C6715E"/>
    <w:rsid w:val="00C67C16"/>
    <w:rsid w:val="00C67E23"/>
    <w:rsid w:val="00C7286D"/>
    <w:rsid w:val="00C7589B"/>
    <w:rsid w:val="00C75D37"/>
    <w:rsid w:val="00C76B18"/>
    <w:rsid w:val="00C76D4E"/>
    <w:rsid w:val="00C77A59"/>
    <w:rsid w:val="00C801F9"/>
    <w:rsid w:val="00C8096D"/>
    <w:rsid w:val="00C80A92"/>
    <w:rsid w:val="00C820A5"/>
    <w:rsid w:val="00C834E0"/>
    <w:rsid w:val="00C837E8"/>
    <w:rsid w:val="00C85865"/>
    <w:rsid w:val="00C85D87"/>
    <w:rsid w:val="00C8618A"/>
    <w:rsid w:val="00C86C04"/>
    <w:rsid w:val="00C86D06"/>
    <w:rsid w:val="00C9259F"/>
    <w:rsid w:val="00C92BA2"/>
    <w:rsid w:val="00C92CA3"/>
    <w:rsid w:val="00C93591"/>
    <w:rsid w:val="00C93BCF"/>
    <w:rsid w:val="00C93E7D"/>
    <w:rsid w:val="00C94B69"/>
    <w:rsid w:val="00C94CEE"/>
    <w:rsid w:val="00C952E2"/>
    <w:rsid w:val="00C95CF1"/>
    <w:rsid w:val="00C95DA6"/>
    <w:rsid w:val="00C96667"/>
    <w:rsid w:val="00C9682C"/>
    <w:rsid w:val="00C97168"/>
    <w:rsid w:val="00CA1983"/>
    <w:rsid w:val="00CA19DE"/>
    <w:rsid w:val="00CA2300"/>
    <w:rsid w:val="00CA2C11"/>
    <w:rsid w:val="00CA3A66"/>
    <w:rsid w:val="00CA3EB4"/>
    <w:rsid w:val="00CA44BA"/>
    <w:rsid w:val="00CA48D1"/>
    <w:rsid w:val="00CA52BB"/>
    <w:rsid w:val="00CA624E"/>
    <w:rsid w:val="00CA6327"/>
    <w:rsid w:val="00CA7171"/>
    <w:rsid w:val="00CA7360"/>
    <w:rsid w:val="00CA7630"/>
    <w:rsid w:val="00CA7881"/>
    <w:rsid w:val="00CB05A5"/>
    <w:rsid w:val="00CB0B76"/>
    <w:rsid w:val="00CB1173"/>
    <w:rsid w:val="00CB1858"/>
    <w:rsid w:val="00CB193A"/>
    <w:rsid w:val="00CB1EB7"/>
    <w:rsid w:val="00CB214F"/>
    <w:rsid w:val="00CB3896"/>
    <w:rsid w:val="00CB3B35"/>
    <w:rsid w:val="00CB3E26"/>
    <w:rsid w:val="00CB4603"/>
    <w:rsid w:val="00CB5EB0"/>
    <w:rsid w:val="00CB620F"/>
    <w:rsid w:val="00CB71F3"/>
    <w:rsid w:val="00CC15AD"/>
    <w:rsid w:val="00CC15B0"/>
    <w:rsid w:val="00CC1D2C"/>
    <w:rsid w:val="00CC1FBD"/>
    <w:rsid w:val="00CC2A23"/>
    <w:rsid w:val="00CC3171"/>
    <w:rsid w:val="00CC3669"/>
    <w:rsid w:val="00CC3B1D"/>
    <w:rsid w:val="00CC4995"/>
    <w:rsid w:val="00CC51AF"/>
    <w:rsid w:val="00CC616D"/>
    <w:rsid w:val="00CC7431"/>
    <w:rsid w:val="00CC74DE"/>
    <w:rsid w:val="00CC76DF"/>
    <w:rsid w:val="00CD019D"/>
    <w:rsid w:val="00CD0638"/>
    <w:rsid w:val="00CD0D2E"/>
    <w:rsid w:val="00CD0EFA"/>
    <w:rsid w:val="00CD1046"/>
    <w:rsid w:val="00CD152D"/>
    <w:rsid w:val="00CD1D6B"/>
    <w:rsid w:val="00CD288E"/>
    <w:rsid w:val="00CD2FDA"/>
    <w:rsid w:val="00CD4398"/>
    <w:rsid w:val="00CD4D20"/>
    <w:rsid w:val="00CD71BE"/>
    <w:rsid w:val="00CD72FC"/>
    <w:rsid w:val="00CD7854"/>
    <w:rsid w:val="00CD788C"/>
    <w:rsid w:val="00CE00A9"/>
    <w:rsid w:val="00CE0DB8"/>
    <w:rsid w:val="00CE104E"/>
    <w:rsid w:val="00CE1390"/>
    <w:rsid w:val="00CE1F98"/>
    <w:rsid w:val="00CE2957"/>
    <w:rsid w:val="00CE2DD4"/>
    <w:rsid w:val="00CE4B55"/>
    <w:rsid w:val="00CE4D3A"/>
    <w:rsid w:val="00CE6520"/>
    <w:rsid w:val="00CE6B36"/>
    <w:rsid w:val="00CE7174"/>
    <w:rsid w:val="00CE78C9"/>
    <w:rsid w:val="00CE7CFF"/>
    <w:rsid w:val="00CF1C00"/>
    <w:rsid w:val="00CF33F2"/>
    <w:rsid w:val="00CF37E9"/>
    <w:rsid w:val="00CF56E1"/>
    <w:rsid w:val="00CF6AC8"/>
    <w:rsid w:val="00CF70E8"/>
    <w:rsid w:val="00CF7DC2"/>
    <w:rsid w:val="00D00296"/>
    <w:rsid w:val="00D019FF"/>
    <w:rsid w:val="00D022CC"/>
    <w:rsid w:val="00D03834"/>
    <w:rsid w:val="00D03BF2"/>
    <w:rsid w:val="00D04448"/>
    <w:rsid w:val="00D04755"/>
    <w:rsid w:val="00D05342"/>
    <w:rsid w:val="00D05407"/>
    <w:rsid w:val="00D0565B"/>
    <w:rsid w:val="00D06391"/>
    <w:rsid w:val="00D10D3A"/>
    <w:rsid w:val="00D1101C"/>
    <w:rsid w:val="00D11B28"/>
    <w:rsid w:val="00D1386A"/>
    <w:rsid w:val="00D143FD"/>
    <w:rsid w:val="00D15212"/>
    <w:rsid w:val="00D16EAA"/>
    <w:rsid w:val="00D16EB6"/>
    <w:rsid w:val="00D16EBC"/>
    <w:rsid w:val="00D172F4"/>
    <w:rsid w:val="00D20B54"/>
    <w:rsid w:val="00D20FB4"/>
    <w:rsid w:val="00D21E1A"/>
    <w:rsid w:val="00D2398F"/>
    <w:rsid w:val="00D23BAD"/>
    <w:rsid w:val="00D24D91"/>
    <w:rsid w:val="00D25310"/>
    <w:rsid w:val="00D257E5"/>
    <w:rsid w:val="00D26B22"/>
    <w:rsid w:val="00D275F3"/>
    <w:rsid w:val="00D2794C"/>
    <w:rsid w:val="00D279CB"/>
    <w:rsid w:val="00D317C2"/>
    <w:rsid w:val="00D32071"/>
    <w:rsid w:val="00D32BD5"/>
    <w:rsid w:val="00D32EA8"/>
    <w:rsid w:val="00D337C3"/>
    <w:rsid w:val="00D33E75"/>
    <w:rsid w:val="00D34D5E"/>
    <w:rsid w:val="00D358AA"/>
    <w:rsid w:val="00D35C36"/>
    <w:rsid w:val="00D360E7"/>
    <w:rsid w:val="00D401DC"/>
    <w:rsid w:val="00D409EC"/>
    <w:rsid w:val="00D4106E"/>
    <w:rsid w:val="00D41A4E"/>
    <w:rsid w:val="00D42554"/>
    <w:rsid w:val="00D43C2F"/>
    <w:rsid w:val="00D44FC8"/>
    <w:rsid w:val="00D45653"/>
    <w:rsid w:val="00D47747"/>
    <w:rsid w:val="00D47AB2"/>
    <w:rsid w:val="00D50445"/>
    <w:rsid w:val="00D51192"/>
    <w:rsid w:val="00D5119A"/>
    <w:rsid w:val="00D513B5"/>
    <w:rsid w:val="00D52D33"/>
    <w:rsid w:val="00D531A5"/>
    <w:rsid w:val="00D53AF1"/>
    <w:rsid w:val="00D54349"/>
    <w:rsid w:val="00D54456"/>
    <w:rsid w:val="00D54B02"/>
    <w:rsid w:val="00D54BBD"/>
    <w:rsid w:val="00D566AD"/>
    <w:rsid w:val="00D566DB"/>
    <w:rsid w:val="00D5758C"/>
    <w:rsid w:val="00D57EE0"/>
    <w:rsid w:val="00D61759"/>
    <w:rsid w:val="00D618E6"/>
    <w:rsid w:val="00D62D17"/>
    <w:rsid w:val="00D63B11"/>
    <w:rsid w:val="00D64C69"/>
    <w:rsid w:val="00D64F18"/>
    <w:rsid w:val="00D65905"/>
    <w:rsid w:val="00D662DB"/>
    <w:rsid w:val="00D7077B"/>
    <w:rsid w:val="00D70B82"/>
    <w:rsid w:val="00D710EF"/>
    <w:rsid w:val="00D71C0F"/>
    <w:rsid w:val="00D722A7"/>
    <w:rsid w:val="00D74CFF"/>
    <w:rsid w:val="00D76966"/>
    <w:rsid w:val="00D76AAA"/>
    <w:rsid w:val="00D77975"/>
    <w:rsid w:val="00D77D1B"/>
    <w:rsid w:val="00D80DBB"/>
    <w:rsid w:val="00D8224D"/>
    <w:rsid w:val="00D828D0"/>
    <w:rsid w:val="00D8294F"/>
    <w:rsid w:val="00D8300E"/>
    <w:rsid w:val="00D83250"/>
    <w:rsid w:val="00D8407B"/>
    <w:rsid w:val="00D8442D"/>
    <w:rsid w:val="00D84EEC"/>
    <w:rsid w:val="00D853C1"/>
    <w:rsid w:val="00D8559B"/>
    <w:rsid w:val="00D860BF"/>
    <w:rsid w:val="00D87269"/>
    <w:rsid w:val="00D87E86"/>
    <w:rsid w:val="00D87F72"/>
    <w:rsid w:val="00D900F5"/>
    <w:rsid w:val="00D90E71"/>
    <w:rsid w:val="00D93064"/>
    <w:rsid w:val="00D9336A"/>
    <w:rsid w:val="00D95DBB"/>
    <w:rsid w:val="00D96A45"/>
    <w:rsid w:val="00D97621"/>
    <w:rsid w:val="00D97B9A"/>
    <w:rsid w:val="00D97BE1"/>
    <w:rsid w:val="00DA32B2"/>
    <w:rsid w:val="00DA3FAB"/>
    <w:rsid w:val="00DA4110"/>
    <w:rsid w:val="00DA4AE7"/>
    <w:rsid w:val="00DA6159"/>
    <w:rsid w:val="00DA6369"/>
    <w:rsid w:val="00DA6942"/>
    <w:rsid w:val="00DA6947"/>
    <w:rsid w:val="00DA6C9E"/>
    <w:rsid w:val="00DA6CE8"/>
    <w:rsid w:val="00DA7AA1"/>
    <w:rsid w:val="00DA7D6B"/>
    <w:rsid w:val="00DB0A12"/>
    <w:rsid w:val="00DB0AD1"/>
    <w:rsid w:val="00DB1243"/>
    <w:rsid w:val="00DB144A"/>
    <w:rsid w:val="00DB1B33"/>
    <w:rsid w:val="00DB219B"/>
    <w:rsid w:val="00DB2515"/>
    <w:rsid w:val="00DB281F"/>
    <w:rsid w:val="00DB2D05"/>
    <w:rsid w:val="00DB3FEE"/>
    <w:rsid w:val="00DB412A"/>
    <w:rsid w:val="00DB4435"/>
    <w:rsid w:val="00DB61C6"/>
    <w:rsid w:val="00DB7489"/>
    <w:rsid w:val="00DC0F35"/>
    <w:rsid w:val="00DC1B72"/>
    <w:rsid w:val="00DC2714"/>
    <w:rsid w:val="00DC2F15"/>
    <w:rsid w:val="00DC50EE"/>
    <w:rsid w:val="00DC59FA"/>
    <w:rsid w:val="00DC5E54"/>
    <w:rsid w:val="00DC7BA9"/>
    <w:rsid w:val="00DD15CF"/>
    <w:rsid w:val="00DD2208"/>
    <w:rsid w:val="00DD4462"/>
    <w:rsid w:val="00DD49A8"/>
    <w:rsid w:val="00DD4AC7"/>
    <w:rsid w:val="00DD62A3"/>
    <w:rsid w:val="00DD6387"/>
    <w:rsid w:val="00DD6EA1"/>
    <w:rsid w:val="00DD705C"/>
    <w:rsid w:val="00DD7CB3"/>
    <w:rsid w:val="00DE06B9"/>
    <w:rsid w:val="00DE0ADB"/>
    <w:rsid w:val="00DE17A9"/>
    <w:rsid w:val="00DE260C"/>
    <w:rsid w:val="00DE3B7F"/>
    <w:rsid w:val="00DE3B83"/>
    <w:rsid w:val="00DE6278"/>
    <w:rsid w:val="00DE6334"/>
    <w:rsid w:val="00DE63E6"/>
    <w:rsid w:val="00DE72DB"/>
    <w:rsid w:val="00DE7D03"/>
    <w:rsid w:val="00DE7ECC"/>
    <w:rsid w:val="00DF01CA"/>
    <w:rsid w:val="00DF31DE"/>
    <w:rsid w:val="00DF383E"/>
    <w:rsid w:val="00DF3943"/>
    <w:rsid w:val="00DF495C"/>
    <w:rsid w:val="00DF570B"/>
    <w:rsid w:val="00DF72EA"/>
    <w:rsid w:val="00DF779D"/>
    <w:rsid w:val="00E00916"/>
    <w:rsid w:val="00E014AD"/>
    <w:rsid w:val="00E033A1"/>
    <w:rsid w:val="00E0341B"/>
    <w:rsid w:val="00E03975"/>
    <w:rsid w:val="00E03E35"/>
    <w:rsid w:val="00E046E6"/>
    <w:rsid w:val="00E07CF5"/>
    <w:rsid w:val="00E10060"/>
    <w:rsid w:val="00E1128D"/>
    <w:rsid w:val="00E12157"/>
    <w:rsid w:val="00E1356B"/>
    <w:rsid w:val="00E1382C"/>
    <w:rsid w:val="00E16C62"/>
    <w:rsid w:val="00E17F46"/>
    <w:rsid w:val="00E207A2"/>
    <w:rsid w:val="00E20FED"/>
    <w:rsid w:val="00E22035"/>
    <w:rsid w:val="00E24B08"/>
    <w:rsid w:val="00E25182"/>
    <w:rsid w:val="00E2543E"/>
    <w:rsid w:val="00E25849"/>
    <w:rsid w:val="00E25B93"/>
    <w:rsid w:val="00E266F9"/>
    <w:rsid w:val="00E2720C"/>
    <w:rsid w:val="00E27803"/>
    <w:rsid w:val="00E30686"/>
    <w:rsid w:val="00E3179E"/>
    <w:rsid w:val="00E3228B"/>
    <w:rsid w:val="00E3243E"/>
    <w:rsid w:val="00E32B2F"/>
    <w:rsid w:val="00E331B7"/>
    <w:rsid w:val="00E3385A"/>
    <w:rsid w:val="00E33F60"/>
    <w:rsid w:val="00E35390"/>
    <w:rsid w:val="00E35B92"/>
    <w:rsid w:val="00E40DF3"/>
    <w:rsid w:val="00E418D6"/>
    <w:rsid w:val="00E418F8"/>
    <w:rsid w:val="00E41D52"/>
    <w:rsid w:val="00E44676"/>
    <w:rsid w:val="00E44C79"/>
    <w:rsid w:val="00E45C3C"/>
    <w:rsid w:val="00E4666D"/>
    <w:rsid w:val="00E47BE2"/>
    <w:rsid w:val="00E50A5B"/>
    <w:rsid w:val="00E50F9D"/>
    <w:rsid w:val="00E5137D"/>
    <w:rsid w:val="00E51FB9"/>
    <w:rsid w:val="00E539AC"/>
    <w:rsid w:val="00E54C80"/>
    <w:rsid w:val="00E5712D"/>
    <w:rsid w:val="00E575CC"/>
    <w:rsid w:val="00E6166E"/>
    <w:rsid w:val="00E6320C"/>
    <w:rsid w:val="00E6522B"/>
    <w:rsid w:val="00E6600E"/>
    <w:rsid w:val="00E6612F"/>
    <w:rsid w:val="00E67A52"/>
    <w:rsid w:val="00E709E8"/>
    <w:rsid w:val="00E712CE"/>
    <w:rsid w:val="00E718F2"/>
    <w:rsid w:val="00E725F8"/>
    <w:rsid w:val="00E72A9E"/>
    <w:rsid w:val="00E748F0"/>
    <w:rsid w:val="00E755D1"/>
    <w:rsid w:val="00E7644E"/>
    <w:rsid w:val="00E76673"/>
    <w:rsid w:val="00E77694"/>
    <w:rsid w:val="00E77869"/>
    <w:rsid w:val="00E80F09"/>
    <w:rsid w:val="00E810D5"/>
    <w:rsid w:val="00E81D41"/>
    <w:rsid w:val="00E8323F"/>
    <w:rsid w:val="00E839D1"/>
    <w:rsid w:val="00E844FC"/>
    <w:rsid w:val="00E86091"/>
    <w:rsid w:val="00E862E2"/>
    <w:rsid w:val="00E86402"/>
    <w:rsid w:val="00E876A2"/>
    <w:rsid w:val="00E87726"/>
    <w:rsid w:val="00E87E53"/>
    <w:rsid w:val="00E90958"/>
    <w:rsid w:val="00E91822"/>
    <w:rsid w:val="00E91CD9"/>
    <w:rsid w:val="00E941B5"/>
    <w:rsid w:val="00E94ADF"/>
    <w:rsid w:val="00E95516"/>
    <w:rsid w:val="00E9646B"/>
    <w:rsid w:val="00EA0A40"/>
    <w:rsid w:val="00EA199E"/>
    <w:rsid w:val="00EA3F85"/>
    <w:rsid w:val="00EA4ACF"/>
    <w:rsid w:val="00EA4F26"/>
    <w:rsid w:val="00EA5189"/>
    <w:rsid w:val="00EA52C6"/>
    <w:rsid w:val="00EA5504"/>
    <w:rsid w:val="00EA577F"/>
    <w:rsid w:val="00EA72F6"/>
    <w:rsid w:val="00EB11C2"/>
    <w:rsid w:val="00EB1C8A"/>
    <w:rsid w:val="00EB207E"/>
    <w:rsid w:val="00EB4000"/>
    <w:rsid w:val="00EB4688"/>
    <w:rsid w:val="00EB4E4E"/>
    <w:rsid w:val="00EB5EAC"/>
    <w:rsid w:val="00EB6309"/>
    <w:rsid w:val="00EB730C"/>
    <w:rsid w:val="00EB7C72"/>
    <w:rsid w:val="00EC009D"/>
    <w:rsid w:val="00EC01DB"/>
    <w:rsid w:val="00EC1394"/>
    <w:rsid w:val="00EC1B07"/>
    <w:rsid w:val="00EC2DE7"/>
    <w:rsid w:val="00EC302D"/>
    <w:rsid w:val="00EC4874"/>
    <w:rsid w:val="00EC4EAB"/>
    <w:rsid w:val="00EC5495"/>
    <w:rsid w:val="00EC7A76"/>
    <w:rsid w:val="00EC7B84"/>
    <w:rsid w:val="00ED0F4A"/>
    <w:rsid w:val="00ED1F38"/>
    <w:rsid w:val="00ED2307"/>
    <w:rsid w:val="00ED4A55"/>
    <w:rsid w:val="00ED5B38"/>
    <w:rsid w:val="00ED6164"/>
    <w:rsid w:val="00ED6EAA"/>
    <w:rsid w:val="00ED7B0B"/>
    <w:rsid w:val="00ED7B4F"/>
    <w:rsid w:val="00ED7FE2"/>
    <w:rsid w:val="00EE0529"/>
    <w:rsid w:val="00EE12F5"/>
    <w:rsid w:val="00EE1A36"/>
    <w:rsid w:val="00EE1F71"/>
    <w:rsid w:val="00EE1FC3"/>
    <w:rsid w:val="00EE25FE"/>
    <w:rsid w:val="00EE2627"/>
    <w:rsid w:val="00EE3208"/>
    <w:rsid w:val="00EE33B2"/>
    <w:rsid w:val="00EE39EC"/>
    <w:rsid w:val="00EE3B7A"/>
    <w:rsid w:val="00EE4000"/>
    <w:rsid w:val="00EE50E5"/>
    <w:rsid w:val="00EE50ED"/>
    <w:rsid w:val="00EF0189"/>
    <w:rsid w:val="00EF16AD"/>
    <w:rsid w:val="00EF1B09"/>
    <w:rsid w:val="00EF2015"/>
    <w:rsid w:val="00EF2EB3"/>
    <w:rsid w:val="00EF417C"/>
    <w:rsid w:val="00EF4B99"/>
    <w:rsid w:val="00EF515D"/>
    <w:rsid w:val="00EF5A77"/>
    <w:rsid w:val="00EF6A03"/>
    <w:rsid w:val="00EF6E6E"/>
    <w:rsid w:val="00F0041C"/>
    <w:rsid w:val="00F01AA4"/>
    <w:rsid w:val="00F01D69"/>
    <w:rsid w:val="00F02099"/>
    <w:rsid w:val="00F033E6"/>
    <w:rsid w:val="00F03DFF"/>
    <w:rsid w:val="00F041FF"/>
    <w:rsid w:val="00F04687"/>
    <w:rsid w:val="00F04B9C"/>
    <w:rsid w:val="00F04BC5"/>
    <w:rsid w:val="00F062C8"/>
    <w:rsid w:val="00F06658"/>
    <w:rsid w:val="00F07356"/>
    <w:rsid w:val="00F07880"/>
    <w:rsid w:val="00F107BE"/>
    <w:rsid w:val="00F108A0"/>
    <w:rsid w:val="00F12001"/>
    <w:rsid w:val="00F13BB5"/>
    <w:rsid w:val="00F13E44"/>
    <w:rsid w:val="00F14C89"/>
    <w:rsid w:val="00F15247"/>
    <w:rsid w:val="00F15C43"/>
    <w:rsid w:val="00F15ED2"/>
    <w:rsid w:val="00F16A00"/>
    <w:rsid w:val="00F177CB"/>
    <w:rsid w:val="00F21F76"/>
    <w:rsid w:val="00F251C1"/>
    <w:rsid w:val="00F256EC"/>
    <w:rsid w:val="00F304D0"/>
    <w:rsid w:val="00F30A9D"/>
    <w:rsid w:val="00F30C9F"/>
    <w:rsid w:val="00F31CEE"/>
    <w:rsid w:val="00F31FEA"/>
    <w:rsid w:val="00F32B80"/>
    <w:rsid w:val="00F32DED"/>
    <w:rsid w:val="00F33518"/>
    <w:rsid w:val="00F336E9"/>
    <w:rsid w:val="00F33749"/>
    <w:rsid w:val="00F33DE3"/>
    <w:rsid w:val="00F34B14"/>
    <w:rsid w:val="00F36DDE"/>
    <w:rsid w:val="00F37643"/>
    <w:rsid w:val="00F378FD"/>
    <w:rsid w:val="00F37B48"/>
    <w:rsid w:val="00F37FDF"/>
    <w:rsid w:val="00F403B9"/>
    <w:rsid w:val="00F40A54"/>
    <w:rsid w:val="00F41F1D"/>
    <w:rsid w:val="00F42020"/>
    <w:rsid w:val="00F442D9"/>
    <w:rsid w:val="00F44642"/>
    <w:rsid w:val="00F4632B"/>
    <w:rsid w:val="00F4688C"/>
    <w:rsid w:val="00F514C9"/>
    <w:rsid w:val="00F51992"/>
    <w:rsid w:val="00F52512"/>
    <w:rsid w:val="00F52767"/>
    <w:rsid w:val="00F54708"/>
    <w:rsid w:val="00F55831"/>
    <w:rsid w:val="00F55896"/>
    <w:rsid w:val="00F55B32"/>
    <w:rsid w:val="00F579BC"/>
    <w:rsid w:val="00F61727"/>
    <w:rsid w:val="00F6338C"/>
    <w:rsid w:val="00F63FBF"/>
    <w:rsid w:val="00F6507C"/>
    <w:rsid w:val="00F6575B"/>
    <w:rsid w:val="00F65D46"/>
    <w:rsid w:val="00F665D0"/>
    <w:rsid w:val="00F70742"/>
    <w:rsid w:val="00F72DA1"/>
    <w:rsid w:val="00F733FA"/>
    <w:rsid w:val="00F7505C"/>
    <w:rsid w:val="00F756D4"/>
    <w:rsid w:val="00F75F35"/>
    <w:rsid w:val="00F76312"/>
    <w:rsid w:val="00F765FA"/>
    <w:rsid w:val="00F767E7"/>
    <w:rsid w:val="00F776C6"/>
    <w:rsid w:val="00F80452"/>
    <w:rsid w:val="00F833B3"/>
    <w:rsid w:val="00F845D8"/>
    <w:rsid w:val="00F8531A"/>
    <w:rsid w:val="00F92213"/>
    <w:rsid w:val="00F92B47"/>
    <w:rsid w:val="00F9366E"/>
    <w:rsid w:val="00F93D2F"/>
    <w:rsid w:val="00F94095"/>
    <w:rsid w:val="00F94150"/>
    <w:rsid w:val="00F94FDC"/>
    <w:rsid w:val="00F952A6"/>
    <w:rsid w:val="00F957FA"/>
    <w:rsid w:val="00F95875"/>
    <w:rsid w:val="00F972FB"/>
    <w:rsid w:val="00FA016A"/>
    <w:rsid w:val="00FA125E"/>
    <w:rsid w:val="00FA1305"/>
    <w:rsid w:val="00FA2888"/>
    <w:rsid w:val="00FA3343"/>
    <w:rsid w:val="00FA34B1"/>
    <w:rsid w:val="00FA3AEA"/>
    <w:rsid w:val="00FA3EA5"/>
    <w:rsid w:val="00FA443D"/>
    <w:rsid w:val="00FA448B"/>
    <w:rsid w:val="00FA578B"/>
    <w:rsid w:val="00FA5D33"/>
    <w:rsid w:val="00FA631B"/>
    <w:rsid w:val="00FA6777"/>
    <w:rsid w:val="00FA6CA5"/>
    <w:rsid w:val="00FB1822"/>
    <w:rsid w:val="00FB1D19"/>
    <w:rsid w:val="00FB388A"/>
    <w:rsid w:val="00FB3E6F"/>
    <w:rsid w:val="00FB52A6"/>
    <w:rsid w:val="00FB5F80"/>
    <w:rsid w:val="00FB7500"/>
    <w:rsid w:val="00FB7806"/>
    <w:rsid w:val="00FB7D8B"/>
    <w:rsid w:val="00FC14B2"/>
    <w:rsid w:val="00FC1DB0"/>
    <w:rsid w:val="00FC39F4"/>
    <w:rsid w:val="00FC3C21"/>
    <w:rsid w:val="00FC4C5D"/>
    <w:rsid w:val="00FC6329"/>
    <w:rsid w:val="00FC637C"/>
    <w:rsid w:val="00FC7BFB"/>
    <w:rsid w:val="00FD025C"/>
    <w:rsid w:val="00FD198E"/>
    <w:rsid w:val="00FD2A6F"/>
    <w:rsid w:val="00FD2D52"/>
    <w:rsid w:val="00FD34A9"/>
    <w:rsid w:val="00FD3B77"/>
    <w:rsid w:val="00FD4432"/>
    <w:rsid w:val="00FD5219"/>
    <w:rsid w:val="00FD6B8B"/>
    <w:rsid w:val="00FD6C72"/>
    <w:rsid w:val="00FE0BC8"/>
    <w:rsid w:val="00FE186F"/>
    <w:rsid w:val="00FE32EF"/>
    <w:rsid w:val="00FE35DC"/>
    <w:rsid w:val="00FE380D"/>
    <w:rsid w:val="00FE3BF5"/>
    <w:rsid w:val="00FE5705"/>
    <w:rsid w:val="00FE5B10"/>
    <w:rsid w:val="00FE7282"/>
    <w:rsid w:val="00FE7755"/>
    <w:rsid w:val="00FF2D72"/>
    <w:rsid w:val="00FF38FE"/>
    <w:rsid w:val="00FF407A"/>
    <w:rsid w:val="00FF5880"/>
    <w:rsid w:val="00FF6C04"/>
    <w:rsid w:val="00FF7056"/>
    <w:rsid w:val="00FF748C"/>
    <w:rsid w:val="00FF7DD5"/>
    <w:rsid w:val="011E1EA5"/>
    <w:rsid w:val="0190627A"/>
    <w:rsid w:val="03507787"/>
    <w:rsid w:val="03CA05AD"/>
    <w:rsid w:val="03CD1A9F"/>
    <w:rsid w:val="03F56CCF"/>
    <w:rsid w:val="044F6F20"/>
    <w:rsid w:val="05F35FC2"/>
    <w:rsid w:val="063D1DF1"/>
    <w:rsid w:val="063E1C03"/>
    <w:rsid w:val="066B0604"/>
    <w:rsid w:val="06B17456"/>
    <w:rsid w:val="082C23FB"/>
    <w:rsid w:val="089D20C1"/>
    <w:rsid w:val="08E6788B"/>
    <w:rsid w:val="090B5701"/>
    <w:rsid w:val="09C3197A"/>
    <w:rsid w:val="09FC30DE"/>
    <w:rsid w:val="0A6821D8"/>
    <w:rsid w:val="0AA96DC2"/>
    <w:rsid w:val="0AB83378"/>
    <w:rsid w:val="0C1D0288"/>
    <w:rsid w:val="0C2065BB"/>
    <w:rsid w:val="0D4903E8"/>
    <w:rsid w:val="0E3D142C"/>
    <w:rsid w:val="0E7B2151"/>
    <w:rsid w:val="0E861EB1"/>
    <w:rsid w:val="0E8F7796"/>
    <w:rsid w:val="0EA55AF2"/>
    <w:rsid w:val="10D9731B"/>
    <w:rsid w:val="121E2387"/>
    <w:rsid w:val="13023E53"/>
    <w:rsid w:val="131B1EF1"/>
    <w:rsid w:val="1439793E"/>
    <w:rsid w:val="14AF1479"/>
    <w:rsid w:val="15170DCC"/>
    <w:rsid w:val="1527140D"/>
    <w:rsid w:val="15D64D0B"/>
    <w:rsid w:val="15DC1BF8"/>
    <w:rsid w:val="177C0275"/>
    <w:rsid w:val="17FD6785"/>
    <w:rsid w:val="180E295A"/>
    <w:rsid w:val="184B270E"/>
    <w:rsid w:val="188441AA"/>
    <w:rsid w:val="18CA02C0"/>
    <w:rsid w:val="190A6C3F"/>
    <w:rsid w:val="19B32210"/>
    <w:rsid w:val="1BEA7D03"/>
    <w:rsid w:val="1C823F0E"/>
    <w:rsid w:val="1CBD1DED"/>
    <w:rsid w:val="1CC47F67"/>
    <w:rsid w:val="1D1D719C"/>
    <w:rsid w:val="1D8601D5"/>
    <w:rsid w:val="1DE25462"/>
    <w:rsid w:val="1DEC57A6"/>
    <w:rsid w:val="1EC02A7F"/>
    <w:rsid w:val="1ED264CC"/>
    <w:rsid w:val="1F5806F3"/>
    <w:rsid w:val="1F7F413E"/>
    <w:rsid w:val="20CA1787"/>
    <w:rsid w:val="21957174"/>
    <w:rsid w:val="22985EE1"/>
    <w:rsid w:val="229E4AB4"/>
    <w:rsid w:val="22A46395"/>
    <w:rsid w:val="22AF60AF"/>
    <w:rsid w:val="234436D4"/>
    <w:rsid w:val="23F8695E"/>
    <w:rsid w:val="25204087"/>
    <w:rsid w:val="252516DA"/>
    <w:rsid w:val="254F0304"/>
    <w:rsid w:val="255A0F8D"/>
    <w:rsid w:val="264A72AF"/>
    <w:rsid w:val="27433CA3"/>
    <w:rsid w:val="274E038B"/>
    <w:rsid w:val="27550925"/>
    <w:rsid w:val="27836C0D"/>
    <w:rsid w:val="27930786"/>
    <w:rsid w:val="284878DB"/>
    <w:rsid w:val="291B32FA"/>
    <w:rsid w:val="298A5BB9"/>
    <w:rsid w:val="29F85218"/>
    <w:rsid w:val="2A222295"/>
    <w:rsid w:val="2B006F32"/>
    <w:rsid w:val="2B636958"/>
    <w:rsid w:val="2CF67905"/>
    <w:rsid w:val="2D413313"/>
    <w:rsid w:val="2ED865FC"/>
    <w:rsid w:val="2F252215"/>
    <w:rsid w:val="304B4B2A"/>
    <w:rsid w:val="307F5D4C"/>
    <w:rsid w:val="30BB333D"/>
    <w:rsid w:val="30C419B0"/>
    <w:rsid w:val="31553579"/>
    <w:rsid w:val="31AE396E"/>
    <w:rsid w:val="325202C7"/>
    <w:rsid w:val="32F96C6C"/>
    <w:rsid w:val="332D5F33"/>
    <w:rsid w:val="338E4CA3"/>
    <w:rsid w:val="34511731"/>
    <w:rsid w:val="34BF1ED3"/>
    <w:rsid w:val="34C23398"/>
    <w:rsid w:val="353F6A07"/>
    <w:rsid w:val="356A304A"/>
    <w:rsid w:val="35734DF9"/>
    <w:rsid w:val="35942299"/>
    <w:rsid w:val="35AB4A5A"/>
    <w:rsid w:val="35EA1EB9"/>
    <w:rsid w:val="35EF5415"/>
    <w:rsid w:val="362020AE"/>
    <w:rsid w:val="36322D03"/>
    <w:rsid w:val="365114F7"/>
    <w:rsid w:val="37607F59"/>
    <w:rsid w:val="37723FDD"/>
    <w:rsid w:val="37AF03D6"/>
    <w:rsid w:val="380D257C"/>
    <w:rsid w:val="38327B47"/>
    <w:rsid w:val="38A76599"/>
    <w:rsid w:val="38C764ED"/>
    <w:rsid w:val="396174B2"/>
    <w:rsid w:val="39A44A75"/>
    <w:rsid w:val="39E23AA6"/>
    <w:rsid w:val="39E84962"/>
    <w:rsid w:val="3A964ACE"/>
    <w:rsid w:val="3B023089"/>
    <w:rsid w:val="3C4163A0"/>
    <w:rsid w:val="3C917532"/>
    <w:rsid w:val="3D597D80"/>
    <w:rsid w:val="3E0D032D"/>
    <w:rsid w:val="3F49473B"/>
    <w:rsid w:val="3F671F82"/>
    <w:rsid w:val="3F75592F"/>
    <w:rsid w:val="40B97058"/>
    <w:rsid w:val="40C26478"/>
    <w:rsid w:val="40F122FE"/>
    <w:rsid w:val="41D42E8E"/>
    <w:rsid w:val="41DC7796"/>
    <w:rsid w:val="4207560F"/>
    <w:rsid w:val="42584B8F"/>
    <w:rsid w:val="42977405"/>
    <w:rsid w:val="430A1813"/>
    <w:rsid w:val="445C6758"/>
    <w:rsid w:val="44877C99"/>
    <w:rsid w:val="44B72B81"/>
    <w:rsid w:val="44E92A42"/>
    <w:rsid w:val="44ED6CAD"/>
    <w:rsid w:val="45132AAF"/>
    <w:rsid w:val="456B07BB"/>
    <w:rsid w:val="45966DF9"/>
    <w:rsid w:val="46B32E36"/>
    <w:rsid w:val="474A77E6"/>
    <w:rsid w:val="489372FC"/>
    <w:rsid w:val="48EC71B1"/>
    <w:rsid w:val="4906325C"/>
    <w:rsid w:val="49F033BE"/>
    <w:rsid w:val="4A1F1582"/>
    <w:rsid w:val="4AE07AAE"/>
    <w:rsid w:val="4AEE71AF"/>
    <w:rsid w:val="4BB24DCF"/>
    <w:rsid w:val="4BE60737"/>
    <w:rsid w:val="4C8271DE"/>
    <w:rsid w:val="4CC16F0F"/>
    <w:rsid w:val="4E166BE9"/>
    <w:rsid w:val="4E2A5922"/>
    <w:rsid w:val="4EB40E5E"/>
    <w:rsid w:val="4ECD1266"/>
    <w:rsid w:val="50AF7B2F"/>
    <w:rsid w:val="52754DA9"/>
    <w:rsid w:val="528F3EFD"/>
    <w:rsid w:val="54211011"/>
    <w:rsid w:val="545729BE"/>
    <w:rsid w:val="54577EF9"/>
    <w:rsid w:val="54926725"/>
    <w:rsid w:val="566E5703"/>
    <w:rsid w:val="56AE73D3"/>
    <w:rsid w:val="572B2059"/>
    <w:rsid w:val="583077A8"/>
    <w:rsid w:val="590D0F11"/>
    <w:rsid w:val="591A3FB4"/>
    <w:rsid w:val="59740C41"/>
    <w:rsid w:val="5B014FBA"/>
    <w:rsid w:val="5B5427A1"/>
    <w:rsid w:val="5B702AF7"/>
    <w:rsid w:val="5B9670C7"/>
    <w:rsid w:val="5BE030F7"/>
    <w:rsid w:val="5C841FC5"/>
    <w:rsid w:val="5C945334"/>
    <w:rsid w:val="5CF05758"/>
    <w:rsid w:val="5D0A203B"/>
    <w:rsid w:val="5D7F4F5F"/>
    <w:rsid w:val="5FE873D0"/>
    <w:rsid w:val="6001278B"/>
    <w:rsid w:val="60081360"/>
    <w:rsid w:val="60AC187B"/>
    <w:rsid w:val="61A11716"/>
    <w:rsid w:val="620307DC"/>
    <w:rsid w:val="62194315"/>
    <w:rsid w:val="629D079B"/>
    <w:rsid w:val="62A46C43"/>
    <w:rsid w:val="62A56FE4"/>
    <w:rsid w:val="62C872EC"/>
    <w:rsid w:val="62D838E4"/>
    <w:rsid w:val="63AB062A"/>
    <w:rsid w:val="63B204C7"/>
    <w:rsid w:val="6459560E"/>
    <w:rsid w:val="65180D77"/>
    <w:rsid w:val="6525296D"/>
    <w:rsid w:val="65B17A87"/>
    <w:rsid w:val="65BC08CD"/>
    <w:rsid w:val="65D33E68"/>
    <w:rsid w:val="661074B7"/>
    <w:rsid w:val="66141025"/>
    <w:rsid w:val="66DE7C0F"/>
    <w:rsid w:val="677D4B1E"/>
    <w:rsid w:val="67F6528F"/>
    <w:rsid w:val="68B202B8"/>
    <w:rsid w:val="691569A7"/>
    <w:rsid w:val="69494F81"/>
    <w:rsid w:val="699177D7"/>
    <w:rsid w:val="6A002366"/>
    <w:rsid w:val="6A696B49"/>
    <w:rsid w:val="6AE3279B"/>
    <w:rsid w:val="6AF7675F"/>
    <w:rsid w:val="6B633C67"/>
    <w:rsid w:val="6B82217E"/>
    <w:rsid w:val="6C2535A1"/>
    <w:rsid w:val="6CB10BD2"/>
    <w:rsid w:val="6D0E4456"/>
    <w:rsid w:val="6D453BCD"/>
    <w:rsid w:val="6D4A1DD4"/>
    <w:rsid w:val="6D6C5E40"/>
    <w:rsid w:val="6DB85F36"/>
    <w:rsid w:val="6E4E22DE"/>
    <w:rsid w:val="6E6248D9"/>
    <w:rsid w:val="6F841238"/>
    <w:rsid w:val="70060EC7"/>
    <w:rsid w:val="700F3F29"/>
    <w:rsid w:val="70310109"/>
    <w:rsid w:val="704600CC"/>
    <w:rsid w:val="70E55A63"/>
    <w:rsid w:val="71811C79"/>
    <w:rsid w:val="72752B21"/>
    <w:rsid w:val="73BB6668"/>
    <w:rsid w:val="73D72D76"/>
    <w:rsid w:val="740B0ACF"/>
    <w:rsid w:val="74122E1F"/>
    <w:rsid w:val="74485A21"/>
    <w:rsid w:val="746C1FCC"/>
    <w:rsid w:val="746C33F9"/>
    <w:rsid w:val="75A75379"/>
    <w:rsid w:val="75EA7560"/>
    <w:rsid w:val="76354D91"/>
    <w:rsid w:val="76721C83"/>
    <w:rsid w:val="76C6501D"/>
    <w:rsid w:val="7758220A"/>
    <w:rsid w:val="7918723C"/>
    <w:rsid w:val="79882034"/>
    <w:rsid w:val="7A9B2D4F"/>
    <w:rsid w:val="7AD462D8"/>
    <w:rsid w:val="7AE036FA"/>
    <w:rsid w:val="7AE41F25"/>
    <w:rsid w:val="7B226FCC"/>
    <w:rsid w:val="7B5D4570"/>
    <w:rsid w:val="7B890DF9"/>
    <w:rsid w:val="7B8D6DB6"/>
    <w:rsid w:val="7B912EB4"/>
    <w:rsid w:val="7B975C71"/>
    <w:rsid w:val="7B9B143E"/>
    <w:rsid w:val="7BD74C39"/>
    <w:rsid w:val="7C045F98"/>
    <w:rsid w:val="7CEF67D5"/>
    <w:rsid w:val="7E2272E3"/>
    <w:rsid w:val="7E65091E"/>
    <w:rsid w:val="7F497DF4"/>
    <w:rsid w:val="7FBE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51"/>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19" w:lineRule="auto"/>
      <w:outlineLvl w:val="6"/>
    </w:pPr>
    <w:rPr>
      <w:b/>
      <w:sz w:val="24"/>
    </w:rPr>
  </w:style>
  <w:style w:type="paragraph" w:styleId="10">
    <w:name w:val="heading 8"/>
    <w:basedOn w:val="1"/>
    <w:next w:val="7"/>
    <w:qFormat/>
    <w:uiPriority w:val="0"/>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19"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ind w:firstLine="420"/>
    </w:pPr>
    <w:rPr>
      <w:szCs w:val="20"/>
    </w:rPr>
  </w:style>
  <w:style w:type="paragraph" w:styleId="12">
    <w:name w:val="List 3"/>
    <w:basedOn w:val="1"/>
    <w:qFormat/>
    <w:uiPriority w:val="0"/>
    <w:pPr>
      <w:ind w:left="600" w:leftChars="400" w:hanging="200" w:hangingChars="20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annotation text"/>
    <w:basedOn w:val="1"/>
    <w:link w:val="54"/>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
    <w:link w:val="55"/>
    <w:qFormat/>
    <w:uiPriority w:val="0"/>
    <w:pPr>
      <w:spacing w:after="120"/>
    </w:pPr>
  </w:style>
  <w:style w:type="paragraph" w:styleId="19">
    <w:name w:val="Body Text Indent"/>
    <w:basedOn w:val="1"/>
    <w:link w:val="56"/>
    <w:qFormat/>
    <w:uiPriority w:val="0"/>
    <w:pPr>
      <w:ind w:firstLine="352" w:firstLineChars="352"/>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400" w:leftChars="200" w:hanging="200" w:hangingChars="200"/>
    </w:pPr>
    <w:rPr>
      <w:sz w:val="28"/>
    </w:rPr>
  </w:style>
  <w:style w:type="paragraph" w:styleId="22">
    <w:name w:val="Plain Text"/>
    <w:basedOn w:val="1"/>
    <w:link w:val="59"/>
    <w:qFormat/>
    <w:uiPriority w:val="0"/>
    <w:rPr>
      <w:rFonts w:ascii="宋体" w:cs="Courier New"/>
      <w:szCs w:val="21"/>
    </w:rPr>
  </w:style>
  <w:style w:type="paragraph" w:styleId="23">
    <w:name w:val="Date"/>
    <w:basedOn w:val="1"/>
    <w:next w:val="1"/>
    <w:qFormat/>
    <w:uiPriority w:val="0"/>
    <w:pPr>
      <w:ind w:left="2500" w:leftChars="2500"/>
    </w:pPr>
  </w:style>
  <w:style w:type="paragraph" w:styleId="24">
    <w:name w:val="Body Text Indent 2"/>
    <w:basedOn w:val="1"/>
    <w:qFormat/>
    <w:uiPriority w:val="0"/>
    <w:pPr>
      <w:ind w:firstLine="630"/>
    </w:pPr>
    <w:rPr>
      <w:sz w:val="32"/>
      <w:szCs w:val="20"/>
    </w:rPr>
  </w:style>
  <w:style w:type="paragraph" w:styleId="25">
    <w:name w:val="endnote text"/>
    <w:basedOn w:val="1"/>
    <w:qFormat/>
    <w:uiPriority w:val="0"/>
    <w:pPr>
      <w:snapToGrid w:val="0"/>
      <w:jc w:val="left"/>
    </w:pPr>
  </w:style>
  <w:style w:type="paragraph" w:styleId="26">
    <w:name w:val="Balloon Text"/>
    <w:basedOn w:val="1"/>
    <w:link w:val="61"/>
    <w:qFormat/>
    <w:uiPriority w:val="0"/>
    <w:rPr>
      <w:sz w:val="18"/>
      <w:szCs w:val="18"/>
    </w:rPr>
  </w:style>
  <w:style w:type="paragraph" w:styleId="27">
    <w:name w:val="footer"/>
    <w:basedOn w:val="1"/>
    <w:link w:val="62"/>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index heading"/>
    <w:basedOn w:val="1"/>
    <w:next w:val="30"/>
    <w:qFormat/>
    <w:uiPriority w:val="0"/>
    <w:rPr>
      <w:szCs w:val="20"/>
    </w:rPr>
  </w:style>
  <w:style w:type="paragraph" w:styleId="30">
    <w:name w:val="index 1"/>
    <w:basedOn w:val="1"/>
    <w:next w:val="1"/>
    <w:qFormat/>
    <w:uiPriority w:val="0"/>
    <w:pPr>
      <w:spacing w:line="320" w:lineRule="exact"/>
      <w:ind w:firstLine="150" w:firstLineChars="150"/>
    </w:pPr>
    <w:rPr>
      <w:rFonts w:ascii="宋体"/>
      <w:bCs/>
      <w:szCs w:val="21"/>
    </w:rPr>
  </w:style>
  <w:style w:type="paragraph" w:styleId="31">
    <w:name w:val="List"/>
    <w:basedOn w:val="1"/>
    <w:qFormat/>
    <w:uiPriority w:val="0"/>
    <w:pPr>
      <w:ind w:left="200" w:hanging="200" w:hangingChars="200"/>
    </w:pPr>
    <w:rPr>
      <w:sz w:val="28"/>
    </w:rPr>
  </w:style>
  <w:style w:type="paragraph" w:styleId="32">
    <w:name w:val="footnote text"/>
    <w:basedOn w:val="1"/>
    <w:qFormat/>
    <w:uiPriority w:val="0"/>
    <w:pPr>
      <w:snapToGrid w:val="0"/>
      <w:jc w:val="left"/>
    </w:pPr>
    <w:rPr>
      <w:sz w:val="18"/>
      <w:szCs w:val="18"/>
    </w:rPr>
  </w:style>
  <w:style w:type="paragraph" w:styleId="33">
    <w:name w:val="Body Text Indent 3"/>
    <w:basedOn w:val="1"/>
    <w:qFormat/>
    <w:uiPriority w:val="0"/>
    <w:pPr>
      <w:spacing w:after="120"/>
      <w:ind w:left="200" w:leftChars="200"/>
    </w:pPr>
    <w:rPr>
      <w:sz w:val="16"/>
      <w:szCs w:val="16"/>
    </w:rPr>
  </w:style>
  <w:style w:type="paragraph" w:styleId="34">
    <w:name w:val="Body Text 2"/>
    <w:basedOn w:val="1"/>
    <w:qFormat/>
    <w:uiPriority w:val="0"/>
    <w:pPr>
      <w:spacing w:after="120" w:line="480" w:lineRule="auto"/>
    </w:pPr>
  </w:style>
  <w:style w:type="paragraph" w:styleId="3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36">
    <w:name w:val="Normal (Web)"/>
    <w:basedOn w:val="1"/>
    <w:qFormat/>
    <w:uiPriority w:val="0"/>
    <w:pPr>
      <w:widowControl/>
      <w:spacing w:before="100" w:beforeAutospacing="1" w:after="100" w:afterAutospacing="1"/>
      <w:jc w:val="left"/>
    </w:pPr>
    <w:rPr>
      <w:rFonts w:ascii="宋体"/>
      <w:kern w:val="0"/>
      <w:sz w:val="24"/>
    </w:rPr>
  </w:style>
  <w:style w:type="paragraph" w:styleId="37">
    <w:name w:val="Title"/>
    <w:basedOn w:val="1"/>
    <w:next w:val="1"/>
    <w:qFormat/>
    <w:uiPriority w:val="0"/>
    <w:pPr>
      <w:spacing w:before="240" w:after="60"/>
      <w:jc w:val="center"/>
      <w:outlineLvl w:val="0"/>
    </w:pPr>
    <w:rPr>
      <w:rFonts w:ascii="Cambria" w:hAnsi="Cambria"/>
      <w:b/>
      <w:bCs/>
      <w:sz w:val="32"/>
      <w:szCs w:val="32"/>
    </w:rPr>
  </w:style>
  <w:style w:type="paragraph" w:styleId="38">
    <w:name w:val="annotation subject"/>
    <w:basedOn w:val="16"/>
    <w:next w:val="16"/>
    <w:qFormat/>
    <w:uiPriority w:val="0"/>
    <w:rPr>
      <w:b/>
      <w:bCs/>
    </w:rPr>
  </w:style>
  <w:style w:type="table" w:styleId="40">
    <w:name w:val="Table Grid"/>
    <w:basedOn w:val="3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22"/>
    <w:rPr>
      <w:rFonts w:ascii="Tahoma" w:hAnsi="Tahoma" w:eastAsia="宋体"/>
      <w:b/>
      <w:bCs/>
      <w:spacing w:val="10"/>
      <w:kern w:val="2"/>
      <w:sz w:val="24"/>
      <w:szCs w:val="24"/>
      <w:lang w:val="en-US" w:eastAsia="zh-CN" w:bidi="ar-SA"/>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Emphasis"/>
    <w:qFormat/>
    <w:uiPriority w:val="0"/>
    <w:rPr>
      <w:color w:val="CC0033"/>
    </w:rPr>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paragraph" w:styleId="48">
    <w:name w:val="List Paragraph"/>
    <w:basedOn w:val="1"/>
    <w:qFormat/>
    <w:uiPriority w:val="99"/>
    <w:pPr>
      <w:ind w:firstLine="420" w:firstLineChars="200"/>
    </w:pPr>
  </w:style>
  <w:style w:type="character" w:customStyle="1" w:styleId="49">
    <w:name w:val="标题 1 字符"/>
    <w:link w:val="2"/>
    <w:qFormat/>
    <w:uiPriority w:val="0"/>
    <w:rPr>
      <w:rFonts w:eastAsia="宋体"/>
      <w:b/>
      <w:bCs/>
      <w:kern w:val="44"/>
      <w:sz w:val="44"/>
      <w:szCs w:val="44"/>
      <w:lang w:val="en-US" w:eastAsia="zh-CN" w:bidi="ar-SA"/>
    </w:rPr>
  </w:style>
  <w:style w:type="character" w:customStyle="1" w:styleId="50">
    <w:name w:val="标题 2 字符"/>
    <w:link w:val="3"/>
    <w:qFormat/>
    <w:uiPriority w:val="0"/>
    <w:rPr>
      <w:rFonts w:ascii="Cambria" w:hAnsi="Cambria" w:eastAsia="宋体"/>
      <w:b/>
      <w:bCs/>
      <w:kern w:val="2"/>
      <w:sz w:val="32"/>
      <w:szCs w:val="32"/>
      <w:lang w:val="en-US" w:eastAsia="zh-CN" w:bidi="ar-SA"/>
    </w:rPr>
  </w:style>
  <w:style w:type="character" w:customStyle="1" w:styleId="51">
    <w:name w:val="标题 3 字符"/>
    <w:link w:val="4"/>
    <w:qFormat/>
    <w:uiPriority w:val="0"/>
    <w:rPr>
      <w:rFonts w:eastAsia="宋体"/>
      <w:b/>
      <w:bCs/>
      <w:kern w:val="2"/>
      <w:sz w:val="32"/>
      <w:szCs w:val="32"/>
      <w:lang w:val="en-US" w:eastAsia="zh-CN" w:bidi="ar-SA"/>
    </w:rPr>
  </w:style>
  <w:style w:type="character" w:customStyle="1" w:styleId="52">
    <w:name w:val="正文缩进 字符"/>
    <w:link w:val="7"/>
    <w:semiHidden/>
    <w:qFormat/>
    <w:locked/>
    <w:uiPriority w:val="0"/>
    <w:rPr>
      <w:rFonts w:eastAsia="宋体"/>
      <w:kern w:val="2"/>
      <w:sz w:val="21"/>
      <w:lang w:val="en-US" w:eastAsia="zh-CN" w:bidi="ar-SA"/>
    </w:rPr>
  </w:style>
  <w:style w:type="paragraph" w:customStyle="1" w:styleId="53">
    <w:name w:val="目录 71"/>
    <w:basedOn w:val="1"/>
    <w:next w:val="1"/>
    <w:qFormat/>
    <w:uiPriority w:val="0"/>
    <w:pPr>
      <w:ind w:left="1200" w:leftChars="1200"/>
    </w:pPr>
    <w:rPr>
      <w:rFonts w:ascii="Calibri" w:hAnsi="Calibri"/>
      <w:szCs w:val="22"/>
    </w:rPr>
  </w:style>
  <w:style w:type="character" w:customStyle="1" w:styleId="54">
    <w:name w:val="批注文字 字符"/>
    <w:link w:val="16"/>
    <w:qFormat/>
    <w:uiPriority w:val="0"/>
    <w:rPr>
      <w:rFonts w:eastAsia="宋体"/>
      <w:kern w:val="2"/>
      <w:sz w:val="21"/>
      <w:szCs w:val="24"/>
      <w:lang w:val="en-US" w:eastAsia="zh-CN" w:bidi="ar-SA"/>
    </w:rPr>
  </w:style>
  <w:style w:type="character" w:customStyle="1" w:styleId="55">
    <w:name w:val="正文文本 字符"/>
    <w:link w:val="18"/>
    <w:qFormat/>
    <w:uiPriority w:val="0"/>
    <w:rPr>
      <w:kern w:val="2"/>
      <w:sz w:val="21"/>
      <w:szCs w:val="24"/>
    </w:rPr>
  </w:style>
  <w:style w:type="character" w:customStyle="1" w:styleId="56">
    <w:name w:val="正文文本缩进 字符"/>
    <w:link w:val="19"/>
    <w:qFormat/>
    <w:uiPriority w:val="0"/>
    <w:rPr>
      <w:rFonts w:ascii="仿宋_GB2312" w:eastAsia="仿宋_GB2312"/>
      <w:kern w:val="2"/>
      <w:sz w:val="32"/>
      <w:lang w:val="en-US" w:eastAsia="zh-CN" w:bidi="ar-SA"/>
    </w:rPr>
  </w:style>
  <w:style w:type="paragraph" w:customStyle="1" w:styleId="57">
    <w:name w:val="目录 51"/>
    <w:basedOn w:val="1"/>
    <w:next w:val="1"/>
    <w:qFormat/>
    <w:uiPriority w:val="0"/>
    <w:pPr>
      <w:ind w:left="800" w:leftChars="800"/>
    </w:pPr>
    <w:rPr>
      <w:rFonts w:ascii="Calibri" w:hAnsi="Calibri"/>
      <w:szCs w:val="22"/>
    </w:rPr>
  </w:style>
  <w:style w:type="paragraph" w:customStyle="1" w:styleId="58">
    <w:name w:val="目录 31"/>
    <w:basedOn w:val="1"/>
    <w:next w:val="1"/>
    <w:qFormat/>
    <w:uiPriority w:val="0"/>
    <w:pPr>
      <w:ind w:left="400" w:leftChars="400"/>
    </w:pPr>
    <w:rPr>
      <w:rFonts w:ascii="Calibri" w:hAnsi="Calibri"/>
      <w:szCs w:val="22"/>
    </w:rPr>
  </w:style>
  <w:style w:type="character" w:customStyle="1" w:styleId="59">
    <w:name w:val="纯文本 字符1"/>
    <w:link w:val="22"/>
    <w:qFormat/>
    <w:uiPriority w:val="0"/>
    <w:rPr>
      <w:rFonts w:ascii="宋体" w:eastAsia="宋体" w:cs="Courier New"/>
      <w:kern w:val="2"/>
      <w:sz w:val="21"/>
      <w:szCs w:val="21"/>
      <w:lang w:val="en-US" w:eastAsia="zh-CN" w:bidi="ar-SA"/>
    </w:rPr>
  </w:style>
  <w:style w:type="paragraph" w:customStyle="1" w:styleId="60">
    <w:name w:val="目录 81"/>
    <w:basedOn w:val="1"/>
    <w:next w:val="1"/>
    <w:qFormat/>
    <w:uiPriority w:val="0"/>
    <w:pPr>
      <w:ind w:left="1400" w:leftChars="1400"/>
    </w:pPr>
    <w:rPr>
      <w:rFonts w:ascii="Calibri" w:hAnsi="Calibri"/>
      <w:szCs w:val="22"/>
    </w:rPr>
  </w:style>
  <w:style w:type="character" w:customStyle="1" w:styleId="61">
    <w:name w:val="批注框文本 字符"/>
    <w:link w:val="26"/>
    <w:qFormat/>
    <w:uiPriority w:val="0"/>
    <w:rPr>
      <w:rFonts w:eastAsia="宋体"/>
      <w:kern w:val="2"/>
      <w:sz w:val="18"/>
      <w:szCs w:val="18"/>
      <w:lang w:val="en-US" w:eastAsia="zh-CN" w:bidi="ar-SA"/>
    </w:rPr>
  </w:style>
  <w:style w:type="character" w:customStyle="1" w:styleId="62">
    <w:name w:val="页脚 字符"/>
    <w:link w:val="27"/>
    <w:qFormat/>
    <w:uiPriority w:val="99"/>
    <w:rPr>
      <w:rFonts w:eastAsia="宋体"/>
      <w:kern w:val="2"/>
      <w:sz w:val="18"/>
      <w:szCs w:val="18"/>
      <w:lang w:val="en-US" w:eastAsia="zh-CN" w:bidi="ar-SA"/>
    </w:rPr>
  </w:style>
  <w:style w:type="paragraph" w:customStyle="1" w:styleId="63">
    <w:name w:val="目录 11"/>
    <w:basedOn w:val="1"/>
    <w:next w:val="1"/>
    <w:qFormat/>
    <w:uiPriority w:val="39"/>
  </w:style>
  <w:style w:type="paragraph" w:customStyle="1" w:styleId="64">
    <w:name w:val="目录 41"/>
    <w:basedOn w:val="1"/>
    <w:next w:val="1"/>
    <w:qFormat/>
    <w:uiPriority w:val="0"/>
    <w:pPr>
      <w:ind w:left="600" w:leftChars="600"/>
    </w:pPr>
    <w:rPr>
      <w:rFonts w:ascii="Calibri" w:hAnsi="Calibri"/>
      <w:szCs w:val="22"/>
    </w:rPr>
  </w:style>
  <w:style w:type="paragraph" w:customStyle="1" w:styleId="65">
    <w:name w:val="目录 61"/>
    <w:basedOn w:val="1"/>
    <w:next w:val="1"/>
    <w:qFormat/>
    <w:uiPriority w:val="0"/>
    <w:pPr>
      <w:ind w:left="1000" w:leftChars="1000"/>
    </w:pPr>
    <w:rPr>
      <w:rFonts w:ascii="Calibri" w:hAnsi="Calibri"/>
      <w:szCs w:val="22"/>
    </w:rPr>
  </w:style>
  <w:style w:type="paragraph" w:customStyle="1" w:styleId="66">
    <w:name w:val="目录 21"/>
    <w:basedOn w:val="1"/>
    <w:next w:val="1"/>
    <w:qFormat/>
    <w:uiPriority w:val="39"/>
    <w:pPr>
      <w:ind w:left="200" w:leftChars="200"/>
    </w:pPr>
  </w:style>
  <w:style w:type="paragraph" w:customStyle="1" w:styleId="67">
    <w:name w:val="目录 91"/>
    <w:basedOn w:val="1"/>
    <w:next w:val="1"/>
    <w:qFormat/>
    <w:uiPriority w:val="0"/>
    <w:pPr>
      <w:ind w:left="1600" w:leftChars="1600"/>
    </w:pPr>
    <w:rPr>
      <w:rFonts w:ascii="Calibri" w:hAnsi="Calibri"/>
      <w:szCs w:val="22"/>
    </w:rPr>
  </w:style>
  <w:style w:type="paragraph" w:customStyle="1" w:styleId="68">
    <w:name w:val="正文首行缩进1"/>
    <w:basedOn w:val="18"/>
    <w:qFormat/>
    <w:uiPriority w:val="0"/>
    <w:pPr>
      <w:ind w:firstLine="100" w:firstLineChars="100"/>
    </w:pPr>
    <w:rPr>
      <w:rFonts w:ascii="宋体"/>
      <w:kern w:val="0"/>
      <w:sz w:val="20"/>
      <w:szCs w:val="21"/>
    </w:rPr>
  </w:style>
  <w:style w:type="character" w:customStyle="1" w:styleId="69">
    <w:name w:val="纯文本 Char3"/>
    <w:qFormat/>
    <w:uiPriority w:val="0"/>
    <w:rPr>
      <w:rFonts w:ascii="宋体" w:hAnsi="Courier New" w:eastAsia="宋体"/>
      <w:kern w:val="2"/>
      <w:sz w:val="21"/>
      <w:lang w:val="en-US" w:eastAsia="zh-CN" w:bidi="ar-SA"/>
    </w:rPr>
  </w:style>
  <w:style w:type="character" w:customStyle="1" w:styleId="70">
    <w:name w:val="Char Char14"/>
    <w:qFormat/>
    <w:uiPriority w:val="0"/>
    <w:rPr>
      <w:rFonts w:ascii="Cambria" w:hAnsi="Cambria" w:eastAsia="宋体" w:cs="Times New Roman"/>
      <w:sz w:val="21"/>
      <w:szCs w:val="21"/>
      <w:lang w:bidi="ar-SA"/>
    </w:rPr>
  </w:style>
  <w:style w:type="character" w:customStyle="1" w:styleId="71">
    <w:name w:val="无缩进 Char"/>
    <w:qFormat/>
    <w:uiPriority w:val="0"/>
    <w:rPr>
      <w:rFonts w:ascii="Times New Roman" w:hAnsi="Times New Roman" w:eastAsia="宋体" w:cs="Times New Roman"/>
      <w:kern w:val="2"/>
      <w:sz w:val="21"/>
      <w:szCs w:val="20"/>
      <w:lang w:bidi="ar-SA"/>
    </w:rPr>
  </w:style>
  <w:style w:type="character" w:customStyle="1" w:styleId="72">
    <w:name w:val="st1"/>
    <w:qFormat/>
    <w:uiPriority w:val="0"/>
  </w:style>
  <w:style w:type="character" w:customStyle="1" w:styleId="73">
    <w:name w:val="Char Char15"/>
    <w:qFormat/>
    <w:uiPriority w:val="0"/>
    <w:rPr>
      <w:rFonts w:ascii="Cambria" w:hAnsi="Cambria" w:eastAsia="宋体" w:cs="Times New Roman"/>
      <w:sz w:val="24"/>
      <w:szCs w:val="24"/>
      <w:lang w:bidi="ar-SA"/>
    </w:rPr>
  </w:style>
  <w:style w:type="character" w:customStyle="1" w:styleId="74">
    <w:name w:val="Char Char17"/>
    <w:qFormat/>
    <w:uiPriority w:val="0"/>
    <w:rPr>
      <w:rFonts w:ascii="Cambria" w:hAnsi="Cambria" w:eastAsia="宋体" w:cs="Times New Roman"/>
      <w:b/>
      <w:bCs/>
      <w:sz w:val="24"/>
      <w:szCs w:val="24"/>
      <w:lang w:bidi="ar-SA"/>
    </w:rPr>
  </w:style>
  <w:style w:type="character" w:customStyle="1" w:styleId="75">
    <w:name w:val="纯文本 字符"/>
    <w:qFormat/>
    <w:uiPriority w:val="0"/>
    <w:rPr>
      <w:rFonts w:ascii="宋体" w:hAnsi="Courier New" w:eastAsia="宋体"/>
      <w:kern w:val="2"/>
      <w:sz w:val="21"/>
      <w:lang w:val="en-US" w:eastAsia="zh-CN" w:bidi="ar-SA"/>
    </w:rPr>
  </w:style>
  <w:style w:type="character" w:customStyle="1" w:styleId="76">
    <w:name w:val="普通文字 Char Char2"/>
    <w:qFormat/>
    <w:uiPriority w:val="0"/>
    <w:rPr>
      <w:rFonts w:ascii="宋体" w:eastAsia="宋体"/>
      <w:kern w:val="2"/>
      <w:sz w:val="21"/>
      <w:lang w:val="en-US" w:eastAsia="zh-CN" w:bidi="ar-SA"/>
    </w:rPr>
  </w:style>
  <w:style w:type="character" w:customStyle="1" w:styleId="77">
    <w:name w:val="textcontents"/>
    <w:qFormat/>
    <w:uiPriority w:val="0"/>
  </w:style>
  <w:style w:type="character" w:customStyle="1" w:styleId="78">
    <w:name w:val="普通文字 Char Char1"/>
    <w:qFormat/>
    <w:uiPriority w:val="0"/>
    <w:rPr>
      <w:rFonts w:ascii="宋体" w:hAnsi="Courier New" w:eastAsia="宋体" w:cs="Courier New"/>
      <w:kern w:val="2"/>
      <w:sz w:val="21"/>
      <w:szCs w:val="21"/>
      <w:lang w:val="en-US" w:eastAsia="zh-CN" w:bidi="ar-SA"/>
    </w:rPr>
  </w:style>
  <w:style w:type="character" w:customStyle="1" w:styleId="79">
    <w:name w:val="Char Char16"/>
    <w:qFormat/>
    <w:uiPriority w:val="0"/>
    <w:rPr>
      <w:rFonts w:ascii="Calibri" w:hAnsi="Calibri" w:eastAsia="宋体" w:cs="Times New Roman"/>
      <w:b/>
      <w:bCs/>
      <w:sz w:val="24"/>
      <w:szCs w:val="24"/>
      <w:lang w:bidi="ar-SA"/>
    </w:rPr>
  </w:style>
  <w:style w:type="character" w:customStyle="1" w:styleId="80">
    <w:name w:val="ca-1"/>
    <w:qFormat/>
    <w:uiPriority w:val="0"/>
  </w:style>
  <w:style w:type="character" w:customStyle="1" w:styleId="81">
    <w:name w:val="apple-style-span"/>
    <w:qFormat/>
    <w:uiPriority w:val="0"/>
  </w:style>
  <w:style w:type="character" w:customStyle="1" w:styleId="82">
    <w:name w:val="标题 2 Char"/>
    <w:qFormat/>
    <w:uiPriority w:val="0"/>
    <w:rPr>
      <w:rFonts w:ascii="Cambria" w:hAnsi="Cambria" w:eastAsia="宋体" w:cs="Times New Roman"/>
      <w:b/>
      <w:bCs/>
      <w:color w:val="4F81BD"/>
      <w:kern w:val="2"/>
      <w:sz w:val="26"/>
      <w:szCs w:val="26"/>
      <w:lang w:bidi="ar-SA"/>
    </w:rPr>
  </w:style>
  <w:style w:type="character" w:customStyle="1" w:styleId="83">
    <w:name w:val="apple-converted-space"/>
    <w:qFormat/>
    <w:uiPriority w:val="0"/>
  </w:style>
  <w:style w:type="character" w:customStyle="1" w:styleId="84">
    <w:name w:val="ca-2"/>
    <w:qFormat/>
    <w:uiPriority w:val="0"/>
  </w:style>
  <w:style w:type="character" w:customStyle="1" w:styleId="85">
    <w:name w:val="Char Char11"/>
    <w:qFormat/>
    <w:uiPriority w:val="0"/>
    <w:rPr>
      <w:rFonts w:ascii="Times New Roman" w:hAnsi="Times New Roman" w:eastAsia="宋体" w:cs="Times New Roman"/>
      <w:kern w:val="2"/>
      <w:sz w:val="21"/>
      <w:szCs w:val="20"/>
      <w:lang w:bidi="ar-SA"/>
    </w:rPr>
  </w:style>
  <w:style w:type="character" w:customStyle="1" w:styleId="86">
    <w:name w:val="Char Char9"/>
    <w:qFormat/>
    <w:uiPriority w:val="0"/>
    <w:rPr>
      <w:rFonts w:ascii="Calibri" w:hAnsi="Calibri" w:eastAsia="宋体" w:cs="Times New Roman"/>
      <w:kern w:val="2"/>
      <w:sz w:val="18"/>
      <w:szCs w:val="18"/>
      <w:lang w:val="en-US" w:eastAsia="zh-CN" w:bidi="ar-SA"/>
    </w:rPr>
  </w:style>
  <w:style w:type="character" w:customStyle="1" w:styleId="87">
    <w:name w:val="fontorange1"/>
    <w:qFormat/>
    <w:uiPriority w:val="0"/>
    <w:rPr>
      <w:rFonts w:ascii="ˎ̥" w:hAnsi="ˎ̥" w:eastAsia="宋体"/>
      <w:color w:val="FF6600"/>
      <w:kern w:val="2"/>
      <w:sz w:val="18"/>
      <w:szCs w:val="18"/>
      <w:lang w:val="en-US" w:eastAsia="zh-CN" w:bidi="ar-SA"/>
    </w:rPr>
  </w:style>
  <w:style w:type="character" w:customStyle="1" w:styleId="88">
    <w:name w:val="未处理的提及1"/>
    <w:unhideWhenUsed/>
    <w:qFormat/>
    <w:uiPriority w:val="99"/>
    <w:rPr>
      <w:color w:val="605E5C"/>
      <w:shd w:val="clear" w:color="auto" w:fill="E1DFDD"/>
    </w:rPr>
  </w:style>
  <w:style w:type="character" w:customStyle="1" w:styleId="89">
    <w:name w:val="Char Char171"/>
    <w:qFormat/>
    <w:uiPriority w:val="0"/>
    <w:rPr>
      <w:rFonts w:ascii="Calibri" w:hAnsi="Calibri" w:eastAsia="宋体" w:cs="Times New Roman"/>
      <w:b/>
      <w:bCs/>
      <w:kern w:val="2"/>
      <w:sz w:val="32"/>
      <w:szCs w:val="32"/>
      <w:lang w:val="en-US" w:eastAsia="zh-CN" w:bidi="ar-SA"/>
    </w:rPr>
  </w:style>
  <w:style w:type="character" w:customStyle="1" w:styleId="90">
    <w:name w:val="Char Char3"/>
    <w:qFormat/>
    <w:locked/>
    <w:uiPriority w:val="0"/>
    <w:rPr>
      <w:rFonts w:ascii="宋体" w:hAnsi="宋体" w:eastAsia="宋体"/>
      <w:kern w:val="2"/>
      <w:sz w:val="21"/>
      <w:szCs w:val="24"/>
      <w:lang w:val="en-US" w:eastAsia="zh-CN" w:bidi="ar-SA"/>
    </w:rPr>
  </w:style>
  <w:style w:type="character" w:customStyle="1" w:styleId="91">
    <w:name w:val="2nd level Char"/>
    <w:qFormat/>
    <w:uiPriority w:val="0"/>
    <w:rPr>
      <w:rFonts w:ascii="Arial" w:hAnsi="Arial" w:eastAsia="黑体" w:cs="Times New Roman"/>
      <w:b/>
      <w:bCs/>
      <w:kern w:val="2"/>
      <w:sz w:val="32"/>
      <w:szCs w:val="32"/>
      <w:lang w:bidi="ar-SA"/>
    </w:rPr>
  </w:style>
  <w:style w:type="character" w:customStyle="1" w:styleId="92">
    <w:name w:val="1ji Char"/>
    <w:link w:val="93"/>
    <w:qFormat/>
    <w:uiPriority w:val="0"/>
    <w:rPr>
      <w:rFonts w:ascii="宋体" w:hAnsi="宋体" w:eastAsia="仿宋_GB2312"/>
      <w:b/>
      <w:bCs/>
      <w:kern w:val="44"/>
      <w:sz w:val="36"/>
      <w:szCs w:val="44"/>
      <w:lang w:val="en-US" w:eastAsia="zh-CN" w:bidi="ar-SA"/>
    </w:rPr>
  </w:style>
  <w:style w:type="paragraph" w:customStyle="1" w:styleId="93">
    <w:name w:val="1ji"/>
    <w:basedOn w:val="2"/>
    <w:link w:val="92"/>
    <w:qFormat/>
    <w:uiPriority w:val="0"/>
    <w:pPr>
      <w:keepLines w:val="0"/>
      <w:widowControl/>
      <w:spacing w:before="0" w:after="0" w:line="240" w:lineRule="auto"/>
      <w:jc w:val="center"/>
    </w:pPr>
    <w:rPr>
      <w:rFonts w:ascii="宋体" w:hAnsi="宋体" w:eastAsia="仿宋_GB2312"/>
      <w:sz w:val="36"/>
    </w:rPr>
  </w:style>
  <w:style w:type="character" w:customStyle="1" w:styleId="94">
    <w:name w:val="正文小标题 Char Char"/>
    <w:qFormat/>
    <w:uiPriority w:val="0"/>
    <w:rPr>
      <w:rFonts w:ascii="仿宋_GB2312" w:eastAsia="仿宋_GB2312" w:cs="Times New Roman"/>
      <w:kern w:val="2"/>
      <w:sz w:val="32"/>
      <w:szCs w:val="20"/>
      <w:lang w:bidi="ar-SA"/>
    </w:rPr>
  </w:style>
  <w:style w:type="character" w:customStyle="1" w:styleId="95">
    <w:name w:val="Char Char18"/>
    <w:qFormat/>
    <w:uiPriority w:val="0"/>
    <w:rPr>
      <w:rFonts w:ascii="Calibri" w:hAnsi="Calibri" w:eastAsia="宋体" w:cs="Times New Roman"/>
      <w:b/>
      <w:bCs/>
      <w:sz w:val="28"/>
      <w:szCs w:val="28"/>
      <w:lang w:bidi="ar-SA"/>
    </w:rPr>
  </w:style>
  <w:style w:type="character" w:customStyle="1" w:styleId="96">
    <w:name w:val="ca-12"/>
    <w:qFormat/>
    <w:uiPriority w:val="0"/>
    <w:rPr>
      <w:rFonts w:eastAsia="宋体" w:cs="Times New Roman"/>
      <w:kern w:val="2"/>
      <w:sz w:val="24"/>
      <w:szCs w:val="24"/>
      <w:lang w:val="en-US" w:eastAsia="zh-CN" w:bidi="ar-SA"/>
    </w:rPr>
  </w:style>
  <w:style w:type="character" w:customStyle="1" w:styleId="97">
    <w:name w:val="Char Char12"/>
    <w:qFormat/>
    <w:uiPriority w:val="0"/>
    <w:rPr>
      <w:rFonts w:ascii="Times New Roman" w:hAnsi="Times New Roman" w:eastAsia="宋体" w:cs="Times New Roman"/>
      <w:kern w:val="2"/>
      <w:sz w:val="18"/>
      <w:szCs w:val="18"/>
      <w:lang w:bidi="ar-SA"/>
    </w:rPr>
  </w:style>
  <w:style w:type="character" w:customStyle="1" w:styleId="98">
    <w:name w:val="Char Char13"/>
    <w:qFormat/>
    <w:uiPriority w:val="0"/>
    <w:rPr>
      <w:rFonts w:ascii="Times New Roman" w:hAnsi="Times New Roman" w:eastAsia="宋体" w:cs="Times New Roman"/>
      <w:kern w:val="2"/>
      <w:sz w:val="18"/>
      <w:szCs w:val="18"/>
      <w:lang w:bidi="ar-SA"/>
    </w:rPr>
  </w:style>
  <w:style w:type="character" w:customStyle="1" w:styleId="99">
    <w:name w:val="short_text"/>
    <w:qFormat/>
    <w:uiPriority w:val="0"/>
    <w:rPr>
      <w:rFonts w:eastAsia="宋体"/>
      <w:kern w:val="2"/>
      <w:sz w:val="24"/>
      <w:szCs w:val="24"/>
      <w:lang w:val="en-US" w:eastAsia="zh-CN" w:bidi="ar-SA"/>
    </w:rPr>
  </w:style>
  <w:style w:type="paragraph" w:customStyle="1" w:styleId="10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普通 (Web)"/>
    <w:basedOn w:val="1"/>
    <w:qFormat/>
    <w:uiPriority w:val="0"/>
    <w:pPr>
      <w:widowControl/>
      <w:spacing w:before="100" w:beforeAutospacing="1" w:after="100" w:afterAutospacing="1"/>
      <w:jc w:val="left"/>
    </w:pPr>
    <w:rPr>
      <w:rFonts w:ascii="宋体"/>
      <w:kern w:val="0"/>
      <w:sz w:val="24"/>
      <w:szCs w:val="20"/>
    </w:rPr>
  </w:style>
  <w:style w:type="paragraph" w:customStyle="1" w:styleId="102">
    <w:name w:val="样式 首行缩进:  2 字符"/>
    <w:basedOn w:val="1"/>
    <w:qFormat/>
    <w:uiPriority w:val="0"/>
    <w:pPr>
      <w:spacing w:line="400" w:lineRule="exact"/>
      <w:ind w:firstLine="200" w:firstLineChars="200"/>
    </w:pPr>
    <w:rPr>
      <w:rFonts w:cs="宋体"/>
      <w:sz w:val="24"/>
    </w:rPr>
  </w:style>
  <w:style w:type="paragraph" w:customStyle="1" w:styleId="103">
    <w:name w:val="正文首行缩进两字符"/>
    <w:basedOn w:val="1"/>
    <w:qFormat/>
    <w:uiPriority w:val="0"/>
    <w:pPr>
      <w:spacing w:line="360" w:lineRule="auto"/>
      <w:ind w:firstLine="200" w:firstLineChars="200"/>
    </w:pPr>
  </w:style>
  <w:style w:type="paragraph" w:customStyle="1" w:styleId="104">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0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6">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7">
    <w:name w:val="pa-5"/>
    <w:basedOn w:val="1"/>
    <w:qFormat/>
    <w:uiPriority w:val="0"/>
    <w:pPr>
      <w:widowControl/>
      <w:spacing w:before="150" w:after="150"/>
      <w:jc w:val="left"/>
    </w:pPr>
    <w:rPr>
      <w:rFonts w:ascii="宋体" w:hAnsi="宋体" w:cs="宋体"/>
      <w:kern w:val="0"/>
      <w:sz w:val="24"/>
    </w:rPr>
  </w:style>
  <w:style w:type="paragraph" w:customStyle="1" w:styleId="108">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0">
    <w:name w:val="TOC 标题1"/>
    <w:basedOn w:val="2"/>
    <w:next w:val="1"/>
    <w:qFormat/>
    <w:uiPriority w:val="0"/>
    <w:pPr>
      <w:widowControl/>
      <w:numPr>
        <w:ilvl w:val="0"/>
        <w:numId w:val="3"/>
      </w:numPr>
      <w:spacing w:before="480" w:after="0" w:line="276" w:lineRule="auto"/>
      <w:jc w:val="left"/>
      <w:outlineLvl w:val="9"/>
    </w:pPr>
    <w:rPr>
      <w:rFonts w:ascii="Cambria" w:hAnsi="Cambria"/>
      <w:color w:val="365F91"/>
      <w:kern w:val="0"/>
      <w:sz w:val="28"/>
      <w:szCs w:val="28"/>
    </w:rPr>
  </w:style>
  <w:style w:type="paragraph" w:customStyle="1" w:styleId="111">
    <w:name w:val="Char Char2 Char"/>
    <w:basedOn w:val="1"/>
    <w:qFormat/>
    <w:uiPriority w:val="0"/>
    <w:rPr>
      <w:rFonts w:ascii="宋体"/>
      <w:b/>
      <w:sz w:val="28"/>
      <w:szCs w:val="28"/>
    </w:rPr>
  </w:style>
  <w:style w:type="paragraph" w:customStyle="1" w:styleId="112">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3">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1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表格"/>
    <w:basedOn w:val="1"/>
    <w:qFormat/>
    <w:uiPriority w:val="0"/>
    <w:pPr>
      <w:spacing w:line="400" w:lineRule="exact"/>
    </w:pPr>
    <w:rPr>
      <w:sz w:val="24"/>
    </w:rPr>
  </w:style>
  <w:style w:type="paragraph" w:customStyle="1" w:styleId="116">
    <w:name w:val="标题-3"/>
    <w:basedOn w:val="1"/>
    <w:qFormat/>
    <w:uiPriority w:val="0"/>
    <w:pPr>
      <w:spacing w:before="50" w:beforeLines="50" w:after="50" w:afterLines="50"/>
      <w:outlineLvl w:val="2"/>
    </w:pPr>
    <w:rPr>
      <w:rFonts w:ascii="宋体"/>
      <w:b/>
      <w:kern w:val="0"/>
      <w:sz w:val="24"/>
    </w:rPr>
  </w:style>
  <w:style w:type="paragraph" w:customStyle="1" w:styleId="117">
    <w:name w:val="Char1"/>
    <w:basedOn w:val="1"/>
    <w:qFormat/>
    <w:uiPriority w:val="0"/>
    <w:rPr>
      <w:szCs w:val="21"/>
    </w:rPr>
  </w:style>
  <w:style w:type="paragraph" w:customStyle="1" w:styleId="118">
    <w:name w:val="列出段落"/>
    <w:basedOn w:val="1"/>
    <w:qFormat/>
    <w:uiPriority w:val="0"/>
    <w:pPr>
      <w:ind w:firstLine="200" w:firstLineChars="200"/>
    </w:pPr>
  </w:style>
  <w:style w:type="paragraph" w:customStyle="1" w:styleId="11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Cs w:val="21"/>
    </w:rPr>
  </w:style>
  <w:style w:type="paragraph" w:customStyle="1" w:styleId="121">
    <w:name w:val="修订1"/>
    <w:qFormat/>
    <w:uiPriority w:val="0"/>
    <w:rPr>
      <w:rFonts w:ascii="Times New Roman" w:hAnsi="Times New Roman" w:eastAsia="宋体" w:cs="Times New Roman"/>
      <w:kern w:val="2"/>
      <w:sz w:val="21"/>
      <w:szCs w:val="24"/>
      <w:lang w:val="en-US" w:eastAsia="zh-CN" w:bidi="ar-SA"/>
    </w:rPr>
  </w:style>
  <w:style w:type="paragraph" w:customStyle="1" w:styleId="122">
    <w:name w:val="题注5"/>
    <w:basedOn w:val="1"/>
    <w:next w:val="14"/>
    <w:qFormat/>
    <w:uiPriority w:val="0"/>
    <w:pPr>
      <w:jc w:val="center"/>
    </w:pPr>
    <w:rPr>
      <w:b/>
      <w:color w:val="000000"/>
      <w:sz w:val="24"/>
      <w:szCs w:val="21"/>
    </w:rPr>
  </w:style>
  <w:style w:type="paragraph" w:customStyle="1" w:styleId="123">
    <w:name w:val="默认段落字体 Para Char Char Char Char Char Char Char Char Char1 Char Char Char Char"/>
    <w:basedOn w:val="1"/>
    <w:qFormat/>
    <w:uiPriority w:val="0"/>
    <w:rPr>
      <w:rFonts w:ascii="Tahoma" w:hAnsi="Tahoma"/>
      <w:sz w:val="24"/>
      <w:szCs w:val="20"/>
    </w:rPr>
  </w:style>
  <w:style w:type="paragraph" w:customStyle="1" w:styleId="124">
    <w:name w:val="Char2"/>
    <w:basedOn w:val="15"/>
    <w:qFormat/>
    <w:uiPriority w:val="0"/>
    <w:rPr>
      <w:rFonts w:ascii="Tahoma" w:hAnsi="Tahoma" w:cs="Tahoma"/>
      <w:kern w:val="0"/>
      <w:sz w:val="18"/>
    </w:rPr>
  </w:style>
  <w:style w:type="paragraph" w:customStyle="1" w:styleId="125">
    <w:name w:val="Char Char Char1 Char"/>
    <w:basedOn w:val="15"/>
    <w:qFormat/>
    <w:uiPriority w:val="0"/>
  </w:style>
  <w:style w:type="paragraph" w:customStyle="1" w:styleId="126">
    <w:name w:val="五级标题"/>
    <w:basedOn w:val="1"/>
    <w:qFormat/>
    <w:uiPriority w:val="0"/>
    <w:pPr>
      <w:numPr>
        <w:ilvl w:val="0"/>
        <w:numId w:val="4"/>
      </w:numPr>
      <w:spacing w:line="360" w:lineRule="auto"/>
      <w:outlineLvl w:val="4"/>
    </w:pPr>
    <w:rPr>
      <w:rFonts w:eastAsia="黑体"/>
      <w:b/>
      <w:sz w:val="28"/>
      <w:szCs w:val="20"/>
    </w:rPr>
  </w:style>
  <w:style w:type="paragraph" w:customStyle="1" w:styleId="127">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28">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29">
    <w:name w:val="正文列表"/>
    <w:basedOn w:val="1"/>
    <w:qFormat/>
    <w:uiPriority w:val="0"/>
    <w:pPr>
      <w:autoSpaceDE w:val="0"/>
      <w:autoSpaceDN w:val="0"/>
      <w:adjustRightInd w:val="0"/>
      <w:jc w:val="center"/>
      <w:textAlignment w:val="baseline"/>
    </w:pPr>
    <w:rPr>
      <w:rFonts w:ascii="宋体"/>
      <w:kern w:val="0"/>
      <w:sz w:val="24"/>
      <w:szCs w:val="20"/>
    </w:rPr>
  </w:style>
  <w:style w:type="paragraph" w:customStyle="1" w:styleId="130">
    <w:name w:val="题注4"/>
    <w:basedOn w:val="1"/>
    <w:next w:val="14"/>
    <w:qFormat/>
    <w:uiPriority w:val="0"/>
    <w:pPr>
      <w:ind w:left="-62" w:leftChars="-64" w:right="-50" w:rightChars="-50" w:hanging="2"/>
      <w:jc w:val="center"/>
    </w:pPr>
    <w:rPr>
      <w:b/>
      <w:color w:val="FF0000"/>
      <w:szCs w:val="21"/>
      <w:lang w:val="en-GB" w:eastAsia="en-GB"/>
    </w:rPr>
  </w:style>
  <w:style w:type="paragraph" w:customStyle="1" w:styleId="131">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32">
    <w:name w:val="默认段落字体 Para Char"/>
    <w:basedOn w:val="1"/>
    <w:qFormat/>
    <w:uiPriority w:val="0"/>
    <w:rPr>
      <w:rFonts w:ascii="宋体"/>
      <w:b/>
      <w:sz w:val="28"/>
      <w:szCs w:val="28"/>
    </w:rPr>
  </w:style>
  <w:style w:type="paragraph" w:customStyle="1" w:styleId="133">
    <w:name w:val="_Style 35"/>
    <w:basedOn w:val="15"/>
    <w:qFormat/>
    <w:uiPriority w:val="0"/>
    <w:pPr>
      <w:widowControl/>
      <w:ind w:firstLine="454"/>
      <w:jc w:val="left"/>
    </w:pPr>
  </w:style>
  <w:style w:type="paragraph" w:customStyle="1" w:styleId="134">
    <w:name w:val="Char Char Char1"/>
    <w:basedOn w:val="1"/>
    <w:qFormat/>
    <w:uiPriority w:val="0"/>
    <w:rPr>
      <w:rFonts w:ascii="Tahoma" w:hAnsi="Tahoma"/>
      <w:sz w:val="24"/>
      <w:szCs w:val="20"/>
    </w:rPr>
  </w:style>
  <w:style w:type="paragraph" w:customStyle="1" w:styleId="135">
    <w:name w:val="Char Char2 Char Char Char Char Char"/>
    <w:basedOn w:val="1"/>
    <w:qFormat/>
    <w:uiPriority w:val="0"/>
    <w:pPr>
      <w:numPr>
        <w:ilvl w:val="0"/>
        <w:numId w:val="5"/>
      </w:numPr>
    </w:pPr>
    <w:rPr>
      <w:sz w:val="24"/>
    </w:rPr>
  </w:style>
  <w:style w:type="paragraph" w:customStyle="1" w:styleId="136">
    <w:name w:val="Char Char Char Char Char Char Char"/>
    <w:basedOn w:val="1"/>
    <w:qFormat/>
    <w:uiPriority w:val="0"/>
    <w:pPr>
      <w:tabs>
        <w:tab w:val="left" w:pos="425"/>
      </w:tabs>
      <w:ind w:left="425" w:hanging="425"/>
    </w:pPr>
    <w:rPr>
      <w:rFonts w:eastAsia="仿宋_GB2312"/>
      <w:kern w:val="24"/>
      <w:sz w:val="24"/>
    </w:rPr>
  </w:style>
  <w:style w:type="paragraph" w:customStyle="1" w:styleId="137">
    <w:name w:val="1"/>
    <w:basedOn w:val="1"/>
    <w:next w:val="22"/>
    <w:qFormat/>
    <w:uiPriority w:val="0"/>
    <w:rPr>
      <w:rFonts w:ascii="宋体" w:hAnsi="Courier New"/>
      <w:szCs w:val="20"/>
    </w:rPr>
  </w:style>
  <w:style w:type="paragraph" w:customStyle="1" w:styleId="138">
    <w:name w:val="办公自动化专用标题"/>
    <w:basedOn w:val="37"/>
    <w:qFormat/>
    <w:uiPriority w:val="0"/>
    <w:pPr>
      <w:spacing w:line="560" w:lineRule="atLeast"/>
    </w:pPr>
    <w:rPr>
      <w:rFonts w:ascii="宋体"/>
      <w:bCs w:val="0"/>
      <w:sz w:val="44"/>
      <w:szCs w:val="20"/>
    </w:rPr>
  </w:style>
  <w:style w:type="paragraph" w:customStyle="1" w:styleId="139">
    <w:name w:val="招标文件样式2"/>
    <w:basedOn w:val="1"/>
    <w:qFormat/>
    <w:uiPriority w:val="0"/>
    <w:pPr>
      <w:jc w:val="center"/>
      <w:outlineLvl w:val="0"/>
    </w:pPr>
    <w:rPr>
      <w:rFonts w:ascii="宋体"/>
      <w:b/>
      <w:sz w:val="28"/>
      <w:szCs w:val="28"/>
    </w:rPr>
  </w:style>
  <w:style w:type="paragraph" w:customStyle="1" w:styleId="14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1">
    <w:name w:val="Zchn Zchn"/>
    <w:basedOn w:val="1"/>
    <w:qFormat/>
    <w:uiPriority w:val="0"/>
    <w:rPr>
      <w:rFonts w:ascii="Tahoma" w:hAnsi="Tahoma"/>
      <w:sz w:val="24"/>
      <w:szCs w:val="20"/>
    </w:rPr>
  </w:style>
  <w:style w:type="paragraph" w:customStyle="1" w:styleId="142">
    <w:name w:val="表格文字"/>
    <w:basedOn w:val="1"/>
    <w:qFormat/>
    <w:uiPriority w:val="0"/>
    <w:pPr>
      <w:spacing w:before="25" w:after="25"/>
      <w:jc w:val="left"/>
    </w:pPr>
    <w:rPr>
      <w:bCs/>
      <w:spacing w:val="10"/>
      <w:kern w:val="0"/>
      <w:sz w:val="24"/>
      <w:szCs w:val="20"/>
    </w:rPr>
  </w:style>
  <w:style w:type="paragraph" w:customStyle="1" w:styleId="14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44">
    <w:name w:val="Char Char Char1 Char1"/>
    <w:basedOn w:val="1"/>
    <w:qFormat/>
    <w:uiPriority w:val="0"/>
    <w:rPr>
      <w:rFonts w:ascii="Calibri" w:hAnsi="Calibri"/>
      <w:szCs w:val="22"/>
    </w:rPr>
  </w:style>
  <w:style w:type="paragraph" w:customStyle="1" w:styleId="145">
    <w:name w:val="正文段"/>
    <w:basedOn w:val="1"/>
    <w:qFormat/>
    <w:uiPriority w:val="0"/>
    <w:pPr>
      <w:widowControl/>
      <w:snapToGrid w:val="0"/>
      <w:spacing w:after="50" w:afterLines="50"/>
      <w:ind w:firstLine="200" w:firstLineChars="200"/>
    </w:pPr>
    <w:rPr>
      <w:kern w:val="0"/>
      <w:sz w:val="24"/>
      <w:szCs w:val="20"/>
    </w:rPr>
  </w:style>
  <w:style w:type="paragraph" w:customStyle="1" w:styleId="146">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47">
    <w:name w:val="四级标题"/>
    <w:basedOn w:val="1"/>
    <w:qFormat/>
    <w:uiPriority w:val="0"/>
    <w:pPr>
      <w:numPr>
        <w:ilvl w:val="0"/>
        <w:numId w:val="6"/>
      </w:numPr>
      <w:spacing w:line="360" w:lineRule="auto"/>
      <w:outlineLvl w:val="3"/>
    </w:pPr>
    <w:rPr>
      <w:rFonts w:eastAsia="黑体"/>
      <w:b/>
      <w:sz w:val="28"/>
      <w:szCs w:val="20"/>
    </w:rPr>
  </w:style>
  <w:style w:type="paragraph" w:customStyle="1" w:styleId="148">
    <w:name w:val="Char Char1 Char Char Char Char"/>
    <w:basedOn w:val="15"/>
    <w:qFormat/>
    <w:uiPriority w:val="0"/>
    <w:rPr>
      <w:rFonts w:ascii="Tahoma" w:hAnsi="Tahoma"/>
      <w:sz w:val="24"/>
    </w:rPr>
  </w:style>
  <w:style w:type="paragraph" w:customStyle="1" w:styleId="149">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50">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51">
    <w:name w:val="1 Char"/>
    <w:basedOn w:val="1"/>
    <w:qFormat/>
    <w:uiPriority w:val="0"/>
  </w:style>
  <w:style w:type="paragraph" w:customStyle="1" w:styleId="152">
    <w:name w:val="Char Char Char Char"/>
    <w:basedOn w:val="1"/>
    <w:qFormat/>
    <w:uiPriority w:val="0"/>
    <w:pPr>
      <w:tabs>
        <w:tab w:val="left" w:pos="780"/>
      </w:tabs>
      <w:ind w:left="780" w:hanging="360"/>
    </w:pPr>
    <w:rPr>
      <w:sz w:val="24"/>
    </w:rPr>
  </w:style>
  <w:style w:type="paragraph" w:customStyle="1" w:styleId="15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54">
    <w:name w:val="5 Char Char Char Char Char Char Char Char Char Char"/>
    <w:basedOn w:val="1"/>
    <w:qFormat/>
    <w:uiPriority w:val="0"/>
  </w:style>
  <w:style w:type="paragraph" w:customStyle="1" w:styleId="155">
    <w:name w:val="Char Char1 Char Char Char Char1"/>
    <w:basedOn w:val="15"/>
    <w:qFormat/>
    <w:uiPriority w:val="0"/>
    <w:rPr>
      <w:rFonts w:ascii="Tahoma" w:hAnsi="Tahoma"/>
      <w:sz w:val="24"/>
    </w:rPr>
  </w:style>
  <w:style w:type="paragraph" w:customStyle="1" w:styleId="156">
    <w:name w:val="_Style 24"/>
    <w:basedOn w:val="1"/>
    <w:next w:val="118"/>
    <w:qFormat/>
    <w:uiPriority w:val="34"/>
    <w:pPr>
      <w:ind w:firstLine="420" w:firstLineChars="200"/>
    </w:pPr>
    <w:rPr>
      <w:lang w:val="zh-CN"/>
    </w:rPr>
  </w:style>
  <w:style w:type="paragraph" w:styleId="157">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58">
    <w:name w:val="ui-area-common-c-i-l"/>
    <w:qFormat/>
    <w:uiPriority w:val="0"/>
  </w:style>
  <w:style w:type="character" w:customStyle="1" w:styleId="159">
    <w:name w:val="ui-area-common-c-i-l1"/>
    <w:qFormat/>
    <w:uiPriority w:val="0"/>
    <w:rPr>
      <w:color w:val="F30213"/>
    </w:rPr>
  </w:style>
  <w:style w:type="character" w:customStyle="1" w:styleId="160">
    <w:name w:val="ui-area-common-c-i-r"/>
    <w:qFormat/>
    <w:uiPriority w:val="0"/>
  </w:style>
  <w:style w:type="character" w:customStyle="1" w:styleId="161">
    <w:name w:val="ui-area-common-c-i-r1"/>
    <w:qFormat/>
    <w:uiPriority w:val="0"/>
    <w:rPr>
      <w:color w:val="F30213"/>
    </w:rPr>
  </w:style>
  <w:style w:type="paragraph" w:customStyle="1" w:styleId="1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7845cb35-03e1-40ee-a41c-96e7e5a3f899</errorID>
      <errorWord>噪音</errorWord>
      <group>L1_Word</group>
      <groupName>字词问题</groupName>
      <ability>L2_Alias</ability>
      <abilityName>也作/曾用词</abilityName>
      <candidateList>
        <item>噪声</item>
      </candidateList>
      <explain>词汇[噪音]为不规范表述或旧称，其规范书面表述为[噪声]。</explain>
      <paraID>4AAB54FA</paraID>
      <start>51</start>
      <end>53</end>
      <status>ignored</status>
      <modifiedWord/>
      <trackRevisions>false</trackRevisions>
    </reviewItem>
    <reviewItem>
      <errorID>b3ab403d-61dd-4c45-8373-130ee9302e03</errorID>
      <errorWord> </errorWord>
      <group>L1_Word</group>
      <groupName>字词问题</groupName>
      <ability>L2_Typo</ability>
      <abilityName>字词错误</abilityName>
      <candidateList>
        <item>°</item>
      </candidateList>
      <explain/>
      <paraID>4F220FD2</paraID>
      <start>10</start>
      <end>11</end>
      <status>ignored</status>
      <modifiedWord/>
      <trackRevisions>false</trackRevisions>
    </reviewItem>
    <reviewItem>
      <errorID>80a6945f-4fd7-4857-83d7-49fddd2224cc</errorID>
      <errorWord> </errorWord>
      <group>L1_Word</group>
      <groupName>字词问题</groupName>
      <ability>L2_Typo</ability>
      <abilityName>字词错误</abilityName>
      <candidateList>
        <item>°</item>
      </candidateList>
      <explain/>
      <paraID>4F220FD2</paraID>
      <start>20</start>
      <end>21</end>
      <status>ignored</status>
      <modifiedWord/>
      <trackRevisions>false</trackRevisions>
    </reviewItem>
    <reviewItem>
      <errorID>da5b145d-1e78-4fc4-9390-316465e68c44</errorID>
      <errorWord>并且</errorWord>
      <group>L1_Punc</group>
      <groupName>标点问题</groupName>
      <ability>L2_Punc_CN</ability>
      <abilityName>标点符号问题</abilityName>
      <candidateList>
        <item>，并且</item>
      </candidateList>
      <explain/>
      <paraID>1BD459FB</paraID>
      <start>65</start>
      <end>68</end>
      <status>modified</status>
      <modifiedWord>，并且</modifiedWord>
      <trackRevisions>false</trackRevisions>
    </reviewItem>
    <reviewItem>
      <errorID>cd69ce70-fd4e-4845-8b1f-41b060547d6a</errorID>
      <errorWord>、</errorWord>
      <group>L1_Grammar</group>
      <groupName>语法问题</groupName>
      <ability>L2_Grammar</ability>
      <abilityName>语法错误</abilityName>
      <candidateList>
        <item>，保证</item>
      </candidateList>
      <explain/>
      <paraID>4F4618AD</paraID>
      <start>56</start>
      <end>57</end>
      <status>ignored</status>
      <modifiedWord/>
      <trackRevisions>false</trackRevisions>
    </reviewItem>
    <reviewItem>
      <errorID>493a2cb4-6673-422a-b405-ac3010f3a6dc</errorID>
      <errorWord>施</errorWord>
      <group>L1_Word</group>
      <groupName>字词问题</groupName>
      <ability>L2_Typo</ability>
      <abilityName>字词错误</abilityName>
      <candidateList>
        <item>的施</item>
      </candidateList>
      <explain/>
      <paraID>4C54036F</paraID>
      <start>30</start>
      <end>32</end>
      <status>modified</status>
      <modifiedWord>的施</modifiedWord>
      <trackRevisions>false</trackRevisions>
    </reviewItem>
    <reviewItem>
      <errorID>6e66251e-6158-402c-86bb-a1d925338684</errorID>
      <errorWord>施</errorWord>
      <group>L1_Word</group>
      <groupName>字词问题</groupName>
      <ability>L2_Typo</ability>
      <abilityName>字词错误</abilityName>
      <candidateList>
        <item>的施</item>
      </candidateList>
      <explain/>
      <paraID> 8E266F7</paraID>
      <start>26</start>
      <end>28</end>
      <status>modified</status>
      <modifiedWord>的施</modifiedWord>
      <trackRevisions>false</trackRevisions>
    </reviewItem>
    <reviewItem>
      <errorID>4ef21a6e-3e1b-45ea-b198-0c1e57e0e4e7</errorID>
      <errorWord>施</errorWord>
      <group>L1_Word</group>
      <groupName>字词问题</groupName>
      <ability>L2_Typo</ability>
      <abilityName>字词错误</abilityName>
      <candidateList>
        <item>的施</item>
      </candidateList>
      <explain/>
      <paraID>15F118D8</paraID>
      <start>19</start>
      <end>21</end>
      <status>modified</status>
      <modifiedWord>的施</modifiedWord>
      <trackRevisions>false</trackRevisions>
    </reviewItem>
    <reviewItem>
      <errorID>6da539b5-4260-4c28-a850-df4b8ebfc5d8</errorID>
      <errorWord>、</errorWord>
      <group>L1_Word</group>
      <groupName>字词问题</groupName>
      <ability>L2_Typo</ability>
      <abilityName>字词错误</abilityName>
      <candidateList>
        <item>和</item>
      </candidateList>
      <explain/>
      <paraID>57467D4E</paraID>
      <start>27</start>
      <end>28</end>
      <status>modified</status>
      <modifiedWord>和</modifiedWord>
      <trackRevisions>false</trackRevisions>
    </reviewItem>
    <reviewItem>
      <errorID>40e45f1a-7a54-4ef1-b4da-70dfb2c28f79</errorID>
      <errorWord>装饰</errorWord>
      <group>L1_Word</group>
      <groupName>字词问题</groupName>
      <ability>L2_Typo</ability>
      <abilityName>字词错误</abilityName>
      <candidateList>
        <item>对</item>
      </candidateList>
      <explain/>
      <paraID>37BE511E</paraID>
      <start>32</start>
      <end>34</end>
      <status>ignored</status>
      <modifiedWord/>
      <trackRevisions>false</trackRevisions>
    </reviewItem>
    <reviewItem>
      <errorID>896909b1-261a-4fcc-8094-d652235b3841</errorID>
      <errorWord>。</errorWord>
      <group>L1_Grammar</group>
      <groupName>语法问题</groupName>
      <ability>L2_Grammar</ability>
      <abilityName>语法错误</abilityName>
      <candidateList>
        <item>进行装饰。</item>
      </candidateList>
      <explain/>
      <paraID>37BE511E</paraID>
      <start>36</start>
      <end>37</end>
      <status>ignored</status>
      <modifiedWord/>
      <trackRevisions>false</trackRevisions>
    </reviewItem>
    <reviewItem>
      <errorID>54951bb6-b8f8-442c-885b-67d4a0fe1ab6</errorID>
      <errorWord>，</errorWord>
      <group>L1_Grammar</group>
      <groupName>语法问题</groupName>
      <ability>L2_Grammar</ability>
      <abilityName>语法错误</abilityName>
      <candidateList>
        <item>设置，</item>
      </candidateList>
      <explain/>
      <paraID>600F5BEC</paraID>
      <start>53</start>
      <end>54</end>
      <status>ignored</status>
      <modifiedWord/>
      <trackRevisions>false</trackRevisions>
    </reviewItem>
    <reviewItem>
      <errorID>bbe7602a-066a-43d3-9b0b-eec3c3b8a43f</errorID>
      <errorWord>)</errorWord>
      <group>L1_Format</group>
      <groupName>格式问题</groupName>
      <ability>L2_HalfPunc_CN</ability>
      <abilityName>全半角问题</abilityName>
      <candidateList>
        <item>）</item>
      </candidateList>
      <explain>文本全半角错误。</explain>
      <paraID>3BF86329</paraID>
      <start>13</start>
      <end>14</end>
      <status>modified</status>
      <modifiedWord>）</modifiedWord>
      <trackRevisions>false</trackRevisions>
    </reviewItem>
    <reviewItem>
      <errorID>76c37e4e-da3f-4a0b-a4d6-a9ef3fec912a</errorID>
      <errorWord>噪音</errorWord>
      <group>L1_Word</group>
      <groupName>字词问题</groupName>
      <ability>L2_Alias</ability>
      <abilityName>也作/曾用词</abilityName>
      <candidateList>
        <item>噪声</item>
      </candidateList>
      <explain>词汇[噪音]为不规范表述或旧称，其规范书面表述为[噪声]。</explain>
      <paraID>2C0F78E7</paraID>
      <start>363</start>
      <end>365</end>
      <status>ignored</status>
      <modifiedWord/>
      <trackRevisions>false</trackRevisions>
    </reviewItem>
    <reviewItem>
      <errorID>e970a049-e90c-4768-aa8e-ec45e88490e5</errorID>
      <errorWord> </errorWord>
      <group>L1_Word</group>
      <groupName>字词问题</groupName>
      <ability>L2_Typo</ability>
      <abilityName>字词错误</abilityName>
      <candidateList>
        <item>°</item>
      </candidateList>
      <explain/>
      <paraID>5DC8FC06</paraID>
      <start>11</start>
      <end>12</end>
      <status>ignored</status>
      <modifiedWord/>
      <trackRevisions>false</trackRevisions>
    </reviewItem>
    <reviewItem>
      <errorID>0e8207d6-d0a8-482a-ad19-5af3926587bc</errorID>
      <errorWord> </errorWord>
      <group>L1_Word</group>
      <groupName>字词问题</groupName>
      <ability>L2_Typo</ability>
      <abilityName>字词错误</abilityName>
      <candidateList>
        <item>°</item>
      </candidateList>
      <explain/>
      <paraID>5DC8FC06</paraID>
      <start>21</start>
      <end>22</end>
      <status>ignored</status>
      <modifiedWord/>
      <trackRevisions>false</trackRevisions>
    </reviewItem>
    <reviewItem>
      <errorID>e9fed2d8-b286-49e9-823c-209f0fda7f95</errorID>
      <errorWord>&lt;</errorWord>
      <group>L1_Word</group>
      <groupName>字词问题</groupName>
      <ability>L2_Typo</ability>
      <abilityName>字词错误</abilityName>
      <candidateList>
        <item>＜</item>
      </candidateList>
      <explain/>
      <paraID>6E989F67</paraID>
      <start>8</start>
      <end>9</end>
      <status>modified</status>
      <modifiedWord>＜</modifiedWord>
      <trackRevisions>false</trackRevisions>
    </reviewItem>
    <reviewItem>
      <errorID>1113e554-70c2-4a28-99d9-fa579eeb9c11</errorID>
      <errorWord> </errorWord>
      <group>L1_Punc</group>
      <groupName>标点问题</groupName>
      <ability>L2_Punc_CN</ability>
      <abilityName>标点符号问题</abilityName>
      <candidateList>
        <item/>
      </candidateList>
      <explain>此处空格冗余，建议删除。</explain>
      <paraID>316BFDC9</paraID>
      <start>13</start>
      <end>13</end>
      <status>modified</status>
      <modifiedWord/>
      <trackRevisions>false</trackRevisions>
    </reviewItem>
    <reviewItem>
      <errorID>107fc49d-9082-4d65-8a16-baade649f219</errorID>
      <errorWord>~</errorWord>
      <group>L1_Punc</group>
      <groupName>标点问题</groupName>
      <ability>L2_Punc_CN</ability>
      <abilityName>标点符号问题</abilityName>
      <candidateList>
        <item>～</item>
      </candidateList>
      <explain/>
      <paraID>230D3F0A</paraID>
      <start>8</start>
      <end>9</end>
      <status>modified</status>
      <modifiedWord>～</modifiedWord>
      <trackRevisions>false</trackRevisions>
    </reviewItem>
    <reviewItem>
      <errorID>c7497802-130f-4626-8f3c-51865fb22bf5</errorID>
      <errorWord> </errorWord>
      <group>L1_Punc</group>
      <groupName>标点问题</groupName>
      <ability>L2_Punc_CN</ability>
      <abilityName>标点符号问题</abilityName>
      <candidateList>
        <item/>
      </candidateList>
      <explain>此处空格冗余，建议删除。</explain>
      <paraID> A45EDAD</paraID>
      <start>35</start>
      <end>35</end>
      <status>modified</status>
      <modifiedWord/>
      <trackRevisions>false</trackRevisions>
    </reviewItem>
    <reviewItem>
      <errorID>e0679d64-a11a-4b26-9f8e-274690393241</errorID>
      <errorWord> </errorWord>
      <group>L1_Punc</group>
      <groupName>标点问题</groupName>
      <ability>L2_Punc_CN</ability>
      <abilityName>标点符号问题</abilityName>
      <candidateList>
        <item/>
      </candidateList>
      <explain>此处空格冗余，建议删除。</explain>
      <paraID>3C13C6E3</paraID>
      <start>2</start>
      <end>2</end>
      <status>modified</status>
      <modifiedWord/>
      <trackRevisions>false</trackRevisions>
    </reviewItem>
    <reviewItem>
      <errorID>8733b508-9c02-4900-821d-6c11642466be</errorID>
      <errorWord> </errorWord>
      <group>L1_Punc</group>
      <groupName>标点问题</groupName>
      <ability>L2_Punc_CN</ability>
      <abilityName>标点符号问题</abilityName>
      <candidateList>
        <item/>
      </candidateList>
      <explain>此处空格冗余，建议删除。</explain>
      <paraID>249AF8EC</paraID>
      <start>101</start>
      <end>101</end>
      <status>modified</status>
      <modifiedWord/>
      <trackRevisions>false</trackRevisions>
    </reviewItem>
    <reviewItem>
      <errorID>f28bff5b-093f-498d-8835-4fcf8ac06e1b</errorID>
      <errorWord>自通过</errorWord>
      <group>L1_Grammar</group>
      <groupName>语法问题</groupName>
      <ability>L2_Grammar</ability>
      <abilityName>语法错误</abilityName>
      <candidateList>
        <item>自</item>
      </candidateList>
      <explain/>
      <paraID>7C343BB2</paraID>
      <start>68</start>
      <end>71</end>
      <status>ignored</status>
      <modifiedWord/>
      <trackRevisions>false</trackRevisions>
    </reviewItem>
    <reviewItem>
      <errorID>94e67c21-3974-43b9-93a8-37d9fc875fff</errorID>
      <errorWord>处理解决</errorWord>
      <group>L1_Grammar</group>
      <groupName>语法问题</groupName>
      <ability>L2_Grammar</ability>
      <abilityName>语法错误</abilityName>
      <candidateList>
        <item>处理</item>
      </candidateList>
      <explain/>
      <paraID>724F08F0</paraID>
      <start>32</start>
      <end>36</end>
      <status>ignored</status>
      <modifiedWord/>
      <trackRevisions>false</trackRevisions>
    </reviewItem>
    <reviewItem>
      <errorID>562253b9-7727-49dc-9bc7-59fd5ed2c1f2</errorID>
      <errorWord>(</errorWord>
      <group>L1_Format</group>
      <groupName>格式问题</groupName>
      <ability>L2_HalfPunc_CN</ability>
      <abilityName>全半角问题</abilityName>
      <candidateList>
        <item>（</item>
      </candidateList>
      <explain>文本全半角错误。</explain>
      <paraID>730E30D5</paraID>
      <start>8</start>
      <end>9</end>
      <status>ignored</status>
      <modifiedWord/>
      <trackRevisions>false</trackRevisions>
    </reviewItem>
    <reviewItem>
      <errorID>d7c48bc9-d61d-4a15-9026-68927857f1a6</errorID>
      <errorWord>)</errorWord>
      <group>L1_Format</group>
      <groupName>格式问题</groupName>
      <ability>L2_HalfPunc_CN</ability>
      <abilityName>全半角问题</abilityName>
      <candidateList>
        <item>）</item>
      </candidateList>
      <explain>文本全半角错误。</explain>
      <paraID>730E30D5</paraID>
      <start>11</start>
      <end>12</end>
      <status>ignored</status>
      <modifiedWord/>
      <trackRevisions>false</trackRevisions>
    </reviewItem>
    <reviewItem>
      <errorID>040e1e36-2df0-46c1-a7a3-4725577cd0a6</errorID>
      <errorWord>准确的</errorWord>
      <group>L1_Word</group>
      <groupName>字词问题</groupName>
      <ability>L2_Typo</ability>
      <abilityName>字词错误</abilityName>
      <candidateList>
        <item>准确</item>
      </candidateList>
      <explain/>
      <paraID>27D41BC5</paraID>
      <start>19</start>
      <end>22</end>
      <status>ignored</status>
      <modifiedWord/>
      <trackRevisions>false</trackRevisions>
    </reviewItem>
    <reviewItem>
      <errorID>b9bc3205-1342-4fb8-b31c-2702504eaf39</errorID>
      <errorWord>，</errorWord>
      <group>L1_Grammar</group>
      <groupName>语法问题</groupName>
      <ability>L2_Grammar</ability>
      <abilityName>语法错误</abilityName>
      <candidateList>
        <item>，我方</item>
      </candidateList>
      <explain/>
      <paraID>418F9171</paraID>
      <start>13</start>
      <end>14</end>
      <status>ignored</status>
      <modifiedWord/>
      <trackRevisions>false</trackRevisions>
    </reviewItem>
    <reviewItem>
      <errorID>31db1fbc-e121-4971-bd1e-c4125261cd1e</errorID>
      <errorWord>同意提供</errorWord>
      <group>L1_Grammar</group>
      <groupName>语法问题</groupName>
      <ability>L2_Grammar</ability>
      <abilityName>语法错误</abilityName>
      <candidateList>
        <item>同意</item>
      </candidateList>
      <explain/>
      <paraID> 873721F</paraID>
      <start>1</start>
      <end>5</end>
      <status>ignored</status>
      <modifiedWord/>
      <trackRevisions>false</trackRevisions>
    </reviewItem>
    <reviewItem>
      <errorID>de252ccb-9e8c-4699-93b2-fdffbf7ec64c</errorID>
      <errorWord>的</errorWord>
      <group>L1_Word</group>
      <groupName>字词问题</groupName>
      <ability>L2_Typo</ability>
      <abilityName>字词错误</abilityName>
      <candidateList>
        <item>提供</item>
      </candidateList>
      <explain/>
      <paraID> 873721F</paraID>
      <start>13</start>
      <end>14</end>
      <status>ignored</status>
      <modifiedWord/>
      <trackRevisions>false</trackRevisions>
    </reviewItem>
    <reviewItem>
      <errorID>123a410f-e4bc-44e5-8fe1-8991793fac18</errorID>
      <errorWord>或者</errorWord>
      <group>L1_Word</group>
      <groupName>字词问题</groupName>
      <ability>L2_Typo</ability>
      <abilityName>字词错误</abilityName>
      <candidateList>
        <item>或</item>
      </candidateList>
      <explain/>
      <paraID> 873721F</paraID>
      <start>24</start>
      <end>26</end>
      <status>ignored</status>
      <modifiedWord/>
      <trackRevisions>false</trackRevisions>
    </reviewItem>
    <reviewItem>
      <errorID>e682b1ee-fd27-4628-b981-63aad4f8dc64</errorID>
      <errorWord>或者</errorWord>
      <group>L1_Word</group>
      <groupName>字词问题</groupName>
      <ability>L2_Typo</ability>
      <abilityName>字词错误</abilityName>
      <candidateList>
        <item>或</item>
      </candidateList>
      <explain/>
      <paraID>3CAC103C</paraID>
      <start>8</start>
      <end>10</end>
      <status>ignored</status>
      <modifiedWord/>
      <trackRevisions>false</trackRevisions>
    </reviewItem>
    <reviewItem>
      <errorID>2de44952-4e47-4bfb-8cc5-bc292a8abca2</errorID>
      <errorWord>，</errorWord>
      <group>L1_Grammar</group>
      <groupName>语法问题</groupName>
      <ability>L2_Grammar</ability>
      <abilityName>语法错误</abilityName>
      <candidateList>
        <item>或盖章，</item>
      </candidateList>
      <explain/>
      <paraID>6410C7C2</paraID>
      <start>40</start>
      <end>41</end>
      <status>ignored</status>
      <modifiedWord/>
      <trackRevisions>false</trackRevisions>
    </reviewItem>
    <reviewItem>
      <errorID>88c5c891-904b-497a-8526-4978fd6a3c72</errorID>
      <errorWord>。</errorWord>
      <group>L1_Punc</group>
      <groupName>标点问题</groupName>
      <ability>L2_Punc_CN</ability>
      <abilityName>标点符号问题</abilityName>
      <candidateList>
        <item>；</item>
      </candidateList>
      <explain/>
      <paraID>72CC50CA</paraID>
      <start>37</start>
      <end>38</end>
      <status>modified</status>
      <modifiedWord>；</modifiedWord>
      <trackRevisions>false</trackRevisions>
    </reviewItem>
    <reviewItem>
      <errorID>9b342686-3b35-4825-9fc7-f609c6c848b3</errorID>
      <errorWord>，</errorWord>
      <group>L1_Punc</group>
      <groupName>标点问题</groupName>
      <ability>L2_Punc_CN</ability>
      <abilityName>标点符号问题</abilityName>
      <candidateList>
        <item>；</item>
      </candidateList>
      <explain/>
      <paraID>72CC50CA</paraID>
      <start>68</start>
      <end>69</end>
      <status>modified</status>
      <modifiedWord>；</modifiedWord>
      <trackRevisions>false</trackRevisions>
    </reviewItem>
    <reviewItem>
      <errorID>39528051-5e42-447e-8463-842cc392460d</errorID>
      <errorWord>的</errorWord>
      <group>L1_Word</group>
      <groupName>字词问题</groupName>
      <ability>L2_Typo</ability>
      <abilityName>字词错误</abilityName>
      <candidateList>
        <item>中</item>
      </candidateList>
      <explain/>
      <paraID>4502C147</paraID>
      <start>63</start>
      <end>64</end>
      <status>modified</status>
      <modifiedWord>中</modifiedWord>
      <trackRevisions>false</trackRevisions>
    </reviewItem>
    <reviewItem>
      <errorID>467cb60b-9b8a-4b55-85df-8b6a271555b8</errorID>
      <errorWord>“/</errorWord>
      <group>L1_Punc</group>
      <groupName>标点问题</groupName>
      <ability>L2_Punc_CN</ability>
      <abilityName>标点符号问题</abilityName>
      <candidateList>
        <item>“</item>
      </candidateList>
      <explain/>
      <paraID>4502C147</paraID>
      <start>106</start>
      <end>108</end>
      <status>ignored</status>
      <modifiedWord/>
      <trackRevisions>false</trackRevisions>
    </reviewItem>
    <reviewItem>
      <errorID>dcf6f979-b2a3-43e2-b7cf-89c181821d0b</errorID>
      <errorWord>知识产权等权利</errorWord>
      <group>L1_Political</group>
      <groupName>政治性问题</groupName>
      <ability>L2_Keyword</ability>
      <abilityName>固定表述</abilityName>
      <candidateList>
        <item>知识产权</item>
      </candidateList>
      <explain>此处内容疑似含有固定表述相关错误，建议核查。</explain>
      <paraID>13157717</paraID>
      <start>40</start>
      <end>47</end>
      <status>ignored</status>
      <modifiedWord/>
      <trackRevisions>false</trackRevisions>
    </reviewItem>
    <reviewItem>
      <errorID>a67bc273-b20e-4ac3-b074-f3cae844eac9</errorID>
      <errorWord>后</errorWord>
      <group>L1_Grammar</group>
      <groupName>语法问题</groupName>
      <ability>L2_Grammar</ability>
      <abilityName>语法错误</abilityName>
      <candidateList>
        <item>之日起</item>
      </candidateList>
      <explain/>
      <paraID>49F015EE</paraID>
      <start>43</start>
      <end>44</end>
      <status>ignored</status>
      <modifiedWord/>
      <trackRevisions>false</trackRevisions>
    </reviewItem>
    <reviewItem>
      <errorID>588e16d4-2c6d-4d25-be7c-d7fe1a747b5a</errorID>
      <errorWord>，</errorWord>
      <group>L1_Punc</group>
      <groupName>标点问题</groupName>
      <ability>L2_Punc_CN</ability>
      <abilityName>标点符号问题</abilityName>
      <candidateList>
        <item>。</item>
      </candidateList>
      <explain/>
      <paraID>54FDEE2C</paraID>
      <start>84</start>
      <end>85</end>
      <status>ignored</status>
      <modifiedWord/>
      <trackRevisions>false</trackRevisions>
    </reviewItem>
    <reviewItem>
      <errorID>15ca2d36-21ea-4d73-94f6-993a53e18b81</errorID>
      <errorWord>，</errorWord>
      <group>L1_Punc</group>
      <groupName>标点问题</groupName>
      <ability>L2_Punc_CN</ability>
      <abilityName>标点符号问题</abilityName>
      <candidateList>
        <item>。</item>
      </candidateList>
      <explain/>
      <paraID>3FDDE40B</paraID>
      <start>51</start>
      <end>52</end>
      <status>ignored</status>
      <modifiedWord/>
      <trackRevisions>false</trackRevisions>
    </reviewItem>
    <reviewItem>
      <errorID>03172744-3aa3-4656-9a1d-1ed07b33ba10</errorID>
      <errorWord>之日起</errorWord>
      <group>L1_Word</group>
      <groupName>字词问题</groupName>
      <ability>L2_Typo</ability>
      <abilityName>字词错误</abilityName>
      <candidateList>
        <item>日期起</item>
      </candidateList>
      <explain/>
      <paraID>2758BB9E</paraID>
      <start>17</start>
      <end>20</end>
      <status>ignored</status>
      <modifiedWord/>
      <trackRevisions>false</trackRevisions>
    </reviewItem>
    <reviewItem>
      <errorID>e140ce0f-4607-449b-a747-7cc3039688a5</errorID>
      <errorWord>伍份，甲方执叁份</errorWord>
      <group>L1_Word</group>
      <groupName>字词问题</groupName>
      <ability>L2_Typo</ability>
      <abilityName>字词错误</abilityName>
      <candidateList>
        <item>五份，甲方执三份</item>
      </candidateList>
      <explain/>
      <paraID>645B4130</paraID>
      <start>5</start>
      <end>13</end>
      <status>ignored</status>
      <modifiedWord/>
      <trackRevisions>false</trackRevisions>
    </reviewItem>
    <reviewItem>
      <errorID>1b1f73f3-3fa7-4622-92da-35d4cf7c58db</errorID>
      <errorWord>贰份</errorWord>
      <group>L1_Word</group>
      <groupName>字词问题</groupName>
      <ability>L2_Typo</ability>
      <abilityName>字词错误</abilityName>
      <candidateList>
        <item>两份</item>
      </candidateList>
      <explain/>
      <paraID>645B4130</paraID>
      <start>17</start>
      <end>19</end>
      <status>ignored</status>
      <modifiedWord/>
      <trackRevisions>false</trackRevisions>
    </reviewItem>
  </reviewItems>
  <config/>
</contractReview>
</file>

<file path=customXml/itemProps1.xml><?xml version="1.0" encoding="utf-8"?>
<ds:datastoreItem xmlns:ds="http://schemas.openxmlformats.org/officeDocument/2006/customXml" ds:itemID="{F859BCC4-166F-4029-9677-6DFCCDD2BE7C}">
  <ds:schemaRefs/>
</ds:datastoreItem>
</file>

<file path=customXml/itemProps2.xml><?xml version="1.0" encoding="utf-8"?>
<ds:datastoreItem xmlns:ds="http://schemas.openxmlformats.org/officeDocument/2006/customXml" ds:itemID="{814d0fb4-66a4-4082-940c-6e6334bc7191}">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39</Pages>
  <Words>11084</Words>
  <Characters>13127</Characters>
  <Lines>459</Lines>
  <Paragraphs>957</Paragraphs>
  <TotalTime>17</TotalTime>
  <ScaleCrop>false</ScaleCrop>
  <LinksUpToDate>false</LinksUpToDate>
  <CharactersWithSpaces>13282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2023-03-17T02:25:00Z</dcterms:created>
  <dc:creator>唐冰</dc:creator>
  <cp:lastModifiedBy>柔廷</cp:lastModifiedBy>
  <cp:lastPrinted>2020-06-11T02:51:00Z</cp:lastPrinted>
  <dcterms:modified xsi:type="dcterms:W3CDTF">2026-08-13T05:39:10Z</dcterms:modified>
  <dc:title>竞争性谈判文件规范</dc:title>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C7DC502484D34623B68F5129056C9E94_13</vt:lpwstr>
  </property>
  <property fmtid="{D5CDD505-2E9C-101B-9397-08002B2CF9AE}" pid="4" name="KSOTemplateDocerSaveRecord">
    <vt:lpwstr>eyJoZGlkIjoiYzQ0NmEzMmIyOWIyOTM3OTE0YWMxZmZlM2MxNDQ3ODIiLCJ1c2VySWQiOiIzOTM1NzE4NTUifQ==</vt:lpwstr>
  </property>
</Properties>
</file>